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122C2" w14:textId="77777777" w:rsidR="00EF0D59" w:rsidRPr="0069625D" w:rsidRDefault="00EF0D59" w:rsidP="00EF0D59">
      <w:pPr>
        <w:rPr>
          <w:b/>
          <w:bCs/>
          <w:iCs/>
          <w:sz w:val="24"/>
          <w:szCs w:val="24"/>
        </w:rPr>
      </w:pPr>
    </w:p>
    <w:p w14:paraId="79F0A2A2" w14:textId="5D9A8E73" w:rsidR="00865805" w:rsidRPr="0069625D" w:rsidRDefault="0069625D" w:rsidP="00CA5F12">
      <w:pPr>
        <w:pStyle w:val="ListParagraph"/>
        <w:numPr>
          <w:ilvl w:val="0"/>
          <w:numId w:val="2"/>
        </w:numPr>
        <w:rPr>
          <w:b/>
          <w:bCs/>
          <w:iCs/>
          <w:sz w:val="24"/>
          <w:szCs w:val="24"/>
        </w:rPr>
      </w:pPr>
      <w:r w:rsidRPr="0069625D">
        <w:rPr>
          <w:b/>
          <w:bCs/>
          <w:iCs/>
          <w:sz w:val="24"/>
          <w:szCs w:val="24"/>
        </w:rPr>
        <w:t>APPLICANT’S DETAILS</w:t>
      </w:r>
    </w:p>
    <w:p w14:paraId="40572E51" w14:textId="6B98BD14" w:rsidR="00865805" w:rsidRPr="0069625D" w:rsidRDefault="00865805" w:rsidP="00EF0D59">
      <w:pPr>
        <w:jc w:val="both"/>
        <w:rPr>
          <w:sz w:val="24"/>
          <w:szCs w:val="24"/>
        </w:rPr>
      </w:pPr>
    </w:p>
    <w:p w14:paraId="5D9A986F" w14:textId="2CAFD068" w:rsidR="00865805" w:rsidRPr="0069625D" w:rsidRDefault="00865805" w:rsidP="00EF0D59">
      <w:pPr>
        <w:jc w:val="both"/>
        <w:rPr>
          <w:sz w:val="24"/>
          <w:szCs w:val="24"/>
        </w:rPr>
      </w:pPr>
    </w:p>
    <w:tbl>
      <w:tblPr>
        <w:tblStyle w:val="TableGrid"/>
        <w:tblW w:w="9364" w:type="dxa"/>
        <w:tblLook w:val="04A0" w:firstRow="1" w:lastRow="0" w:firstColumn="1" w:lastColumn="0" w:noHBand="0" w:noVBand="1"/>
      </w:tblPr>
      <w:tblGrid>
        <w:gridCol w:w="2341"/>
        <w:gridCol w:w="2341"/>
        <w:gridCol w:w="2341"/>
        <w:gridCol w:w="2341"/>
      </w:tblGrid>
      <w:tr w:rsidR="00CA5F12" w:rsidRPr="0069625D" w14:paraId="5CD88B47" w14:textId="77777777" w:rsidTr="00CA5F12">
        <w:trPr>
          <w:trHeight w:val="453"/>
        </w:trPr>
        <w:tc>
          <w:tcPr>
            <w:tcW w:w="2341" w:type="dxa"/>
          </w:tcPr>
          <w:p w14:paraId="77ED8A2F" w14:textId="5965E1B5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Last name:</w:t>
            </w:r>
          </w:p>
        </w:tc>
        <w:tc>
          <w:tcPr>
            <w:tcW w:w="2341" w:type="dxa"/>
          </w:tcPr>
          <w:p w14:paraId="6EDB33CB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dxa"/>
          </w:tcPr>
          <w:p w14:paraId="6A5EE35C" w14:textId="2F558604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First name:</w:t>
            </w:r>
          </w:p>
        </w:tc>
        <w:tc>
          <w:tcPr>
            <w:tcW w:w="2341" w:type="dxa"/>
          </w:tcPr>
          <w:p w14:paraId="554540EC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</w:tr>
      <w:tr w:rsidR="00CA5F12" w:rsidRPr="0069625D" w14:paraId="438E385C" w14:textId="77777777" w:rsidTr="00CA5F12">
        <w:trPr>
          <w:trHeight w:val="494"/>
        </w:trPr>
        <w:tc>
          <w:tcPr>
            <w:tcW w:w="2341" w:type="dxa"/>
          </w:tcPr>
          <w:p w14:paraId="7A64120F" w14:textId="0117F595" w:rsidR="00CA5F12" w:rsidRPr="0069625D" w:rsidRDefault="00CA5F12" w:rsidP="00CA5F12">
            <w:pPr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Date and place of birth:</w:t>
            </w:r>
          </w:p>
        </w:tc>
        <w:tc>
          <w:tcPr>
            <w:tcW w:w="2341" w:type="dxa"/>
          </w:tcPr>
          <w:p w14:paraId="6C15BF89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dxa"/>
          </w:tcPr>
          <w:p w14:paraId="1961CECD" w14:textId="3EAF1561" w:rsidR="00CA5F12" w:rsidRPr="0069625D" w:rsidRDefault="00D74283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Nationality:</w:t>
            </w:r>
          </w:p>
        </w:tc>
        <w:tc>
          <w:tcPr>
            <w:tcW w:w="2341" w:type="dxa"/>
          </w:tcPr>
          <w:p w14:paraId="584754D4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</w:tr>
      <w:tr w:rsidR="00CA5F12" w:rsidRPr="0069625D" w14:paraId="400A0FE6" w14:textId="77777777" w:rsidTr="00CA5F12">
        <w:trPr>
          <w:trHeight w:val="453"/>
        </w:trPr>
        <w:tc>
          <w:tcPr>
            <w:tcW w:w="2341" w:type="dxa"/>
          </w:tcPr>
          <w:p w14:paraId="4214F81D" w14:textId="7F030BA2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Address:</w:t>
            </w:r>
          </w:p>
        </w:tc>
        <w:tc>
          <w:tcPr>
            <w:tcW w:w="2341" w:type="dxa"/>
          </w:tcPr>
          <w:p w14:paraId="397F5072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dxa"/>
          </w:tcPr>
          <w:p w14:paraId="643DEC12" w14:textId="20BD3DBF" w:rsidR="00CA5F12" w:rsidRPr="0069625D" w:rsidRDefault="00D74283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E-mail address:</w:t>
            </w:r>
          </w:p>
        </w:tc>
        <w:tc>
          <w:tcPr>
            <w:tcW w:w="2341" w:type="dxa"/>
          </w:tcPr>
          <w:p w14:paraId="36965365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</w:tr>
      <w:tr w:rsidR="00CA5F12" w:rsidRPr="0069625D" w14:paraId="2E9E406D" w14:textId="77777777" w:rsidTr="00CA5F12">
        <w:trPr>
          <w:trHeight w:val="494"/>
        </w:trPr>
        <w:tc>
          <w:tcPr>
            <w:tcW w:w="2341" w:type="dxa"/>
          </w:tcPr>
          <w:p w14:paraId="5D10CBF6" w14:textId="55FFC400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Phone:</w:t>
            </w:r>
          </w:p>
        </w:tc>
        <w:tc>
          <w:tcPr>
            <w:tcW w:w="2341" w:type="dxa"/>
          </w:tcPr>
          <w:p w14:paraId="686D7B4D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dxa"/>
          </w:tcPr>
          <w:p w14:paraId="4B201822" w14:textId="44F1F6EA" w:rsidR="00CA5F12" w:rsidRPr="0069625D" w:rsidRDefault="00D74283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Link to aviation-related entity?</w:t>
            </w:r>
          </w:p>
        </w:tc>
        <w:tc>
          <w:tcPr>
            <w:tcW w:w="2341" w:type="dxa"/>
          </w:tcPr>
          <w:p w14:paraId="294A9E0E" w14:textId="77777777" w:rsidR="00CA5F12" w:rsidRPr="0069625D" w:rsidRDefault="00CA5F12" w:rsidP="00EF0D59">
            <w:pPr>
              <w:jc w:val="both"/>
              <w:rPr>
                <w:sz w:val="24"/>
                <w:szCs w:val="24"/>
              </w:rPr>
            </w:pPr>
          </w:p>
        </w:tc>
      </w:tr>
      <w:tr w:rsidR="00D74283" w:rsidRPr="0069625D" w14:paraId="72BBBDE0" w14:textId="77777777" w:rsidTr="00D02E2D">
        <w:trPr>
          <w:trHeight w:val="453"/>
        </w:trPr>
        <w:tc>
          <w:tcPr>
            <w:tcW w:w="9364" w:type="dxa"/>
            <w:gridSpan w:val="4"/>
          </w:tcPr>
          <w:p w14:paraId="3A0F299A" w14:textId="75E01D43" w:rsidR="00D74283" w:rsidRPr="0069625D" w:rsidRDefault="00D74283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Language(s) and Level(s) requested:</w:t>
            </w:r>
          </w:p>
        </w:tc>
      </w:tr>
      <w:tr w:rsidR="00D74283" w:rsidRPr="0069625D" w14:paraId="6D811A64" w14:textId="77777777" w:rsidTr="007772F5">
        <w:trPr>
          <w:trHeight w:val="494"/>
        </w:trPr>
        <w:tc>
          <w:tcPr>
            <w:tcW w:w="9364" w:type="dxa"/>
            <w:gridSpan w:val="4"/>
          </w:tcPr>
          <w:p w14:paraId="2815F5BD" w14:textId="13EE5760" w:rsidR="00D74283" w:rsidRPr="0069625D" w:rsidRDefault="00D74283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Desired starting date:</w:t>
            </w:r>
          </w:p>
        </w:tc>
      </w:tr>
      <w:tr w:rsidR="00D74283" w:rsidRPr="0069625D" w14:paraId="6DCCBF90" w14:textId="77777777" w:rsidTr="00D74283">
        <w:trPr>
          <w:trHeight w:val="453"/>
        </w:trPr>
        <w:tc>
          <w:tcPr>
            <w:tcW w:w="2341" w:type="dxa"/>
            <w:tcBorders>
              <w:left w:val="nil"/>
              <w:bottom w:val="nil"/>
              <w:right w:val="nil"/>
            </w:tcBorders>
          </w:tcPr>
          <w:p w14:paraId="0CDE5A27" w14:textId="77777777" w:rsidR="00D74283" w:rsidRPr="0069625D" w:rsidRDefault="00D74283" w:rsidP="00EF0D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left w:val="nil"/>
              <w:bottom w:val="nil"/>
            </w:tcBorders>
          </w:tcPr>
          <w:p w14:paraId="49354C54" w14:textId="77777777" w:rsidR="00D74283" w:rsidRPr="0069625D" w:rsidRDefault="00D74283" w:rsidP="00EF0D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dxa"/>
          </w:tcPr>
          <w:p w14:paraId="1CBE1B45" w14:textId="5E4A3CFC" w:rsidR="00D74283" w:rsidRPr="0069625D" w:rsidRDefault="00D74283" w:rsidP="00EF0D59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Signature:</w:t>
            </w:r>
          </w:p>
        </w:tc>
        <w:tc>
          <w:tcPr>
            <w:tcW w:w="2341" w:type="dxa"/>
          </w:tcPr>
          <w:p w14:paraId="4428D6FF" w14:textId="77777777" w:rsidR="00D74283" w:rsidRPr="0069625D" w:rsidRDefault="00D74283" w:rsidP="00EF0D59">
            <w:pPr>
              <w:jc w:val="both"/>
              <w:rPr>
                <w:sz w:val="24"/>
                <w:szCs w:val="24"/>
              </w:rPr>
            </w:pPr>
          </w:p>
        </w:tc>
      </w:tr>
    </w:tbl>
    <w:p w14:paraId="76286CBB" w14:textId="77777777" w:rsidR="00D74283" w:rsidRPr="0069625D" w:rsidRDefault="00D74283" w:rsidP="00802210">
      <w:pPr>
        <w:jc w:val="both"/>
        <w:rPr>
          <w:sz w:val="24"/>
          <w:szCs w:val="24"/>
        </w:rPr>
      </w:pPr>
    </w:p>
    <w:p w14:paraId="40A0F289" w14:textId="77777777" w:rsidR="00D74283" w:rsidRPr="0069625D" w:rsidRDefault="00D74283" w:rsidP="00802210">
      <w:pPr>
        <w:jc w:val="both"/>
        <w:rPr>
          <w:sz w:val="24"/>
          <w:szCs w:val="24"/>
        </w:rPr>
      </w:pPr>
    </w:p>
    <w:p w14:paraId="5FF358B8" w14:textId="7BA9ACAA" w:rsidR="00D74283" w:rsidRPr="0069625D" w:rsidRDefault="0069625D" w:rsidP="00D74283">
      <w:pPr>
        <w:jc w:val="both"/>
        <w:rPr>
          <w:b/>
          <w:bCs/>
          <w:sz w:val="24"/>
          <w:szCs w:val="24"/>
        </w:rPr>
      </w:pPr>
      <w:r w:rsidRPr="0069625D">
        <w:rPr>
          <w:b/>
          <w:bCs/>
          <w:sz w:val="24"/>
          <w:szCs w:val="24"/>
        </w:rPr>
        <w:t>2.A: APPLICATION AS ASSESSOR IN A LAB:</w:t>
      </w:r>
    </w:p>
    <w:p w14:paraId="2EA6B17C" w14:textId="77777777" w:rsidR="00D74283" w:rsidRPr="0069625D" w:rsidRDefault="00D74283" w:rsidP="00D74283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4283" w:rsidRPr="0069625D" w14:paraId="63001A69" w14:textId="77777777" w:rsidTr="00D74283">
        <w:trPr>
          <w:trHeight w:val="1819"/>
        </w:trPr>
        <w:tc>
          <w:tcPr>
            <w:tcW w:w="9016" w:type="dxa"/>
          </w:tcPr>
          <w:p w14:paraId="1C28C451" w14:textId="7F3F3D18" w:rsidR="00D74283" w:rsidRPr="0069625D" w:rsidRDefault="00D74283" w:rsidP="00D74283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Name and contact details of LAB:</w:t>
            </w:r>
          </w:p>
        </w:tc>
      </w:tr>
    </w:tbl>
    <w:p w14:paraId="2289B559" w14:textId="77777777" w:rsidR="00D74283" w:rsidRPr="0069625D" w:rsidRDefault="00D74283" w:rsidP="00802210">
      <w:pPr>
        <w:jc w:val="both"/>
        <w:rPr>
          <w:sz w:val="24"/>
          <w:szCs w:val="24"/>
        </w:rPr>
      </w:pPr>
    </w:p>
    <w:p w14:paraId="25C56CB7" w14:textId="5E10B337" w:rsidR="00D74283" w:rsidRPr="0069625D" w:rsidRDefault="0069625D" w:rsidP="00802210">
      <w:pPr>
        <w:jc w:val="both"/>
        <w:rPr>
          <w:b/>
          <w:bCs/>
          <w:sz w:val="24"/>
          <w:szCs w:val="24"/>
        </w:rPr>
      </w:pPr>
      <w:r w:rsidRPr="0069625D">
        <w:rPr>
          <w:b/>
          <w:bCs/>
          <w:sz w:val="24"/>
          <w:szCs w:val="24"/>
        </w:rPr>
        <w:t>2.B: APPLICATION AS INDEPENDENT ASSESSOR:</w:t>
      </w:r>
    </w:p>
    <w:p w14:paraId="6F3B5CB3" w14:textId="77777777" w:rsidR="00D74283" w:rsidRPr="0069625D" w:rsidRDefault="00D74283" w:rsidP="00802210">
      <w:pPr>
        <w:jc w:val="both"/>
        <w:rPr>
          <w:sz w:val="24"/>
          <w:szCs w:val="24"/>
        </w:rPr>
      </w:pPr>
    </w:p>
    <w:tbl>
      <w:tblPr>
        <w:tblStyle w:val="TableGrid"/>
        <w:tblW w:w="9136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B233E6" w:rsidRPr="0069625D" w14:paraId="551F6085" w14:textId="77777777" w:rsidTr="00B233E6">
        <w:trPr>
          <w:trHeight w:val="642"/>
        </w:trPr>
        <w:tc>
          <w:tcPr>
            <w:tcW w:w="4568" w:type="dxa"/>
          </w:tcPr>
          <w:p w14:paraId="48F4F589" w14:textId="24E3E435" w:rsidR="00B233E6" w:rsidRPr="0069625D" w:rsidRDefault="00B233E6" w:rsidP="00802210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Premises used:</w:t>
            </w:r>
          </w:p>
        </w:tc>
        <w:tc>
          <w:tcPr>
            <w:tcW w:w="4568" w:type="dxa"/>
          </w:tcPr>
          <w:p w14:paraId="787C56EB" w14:textId="77777777" w:rsidR="00B233E6" w:rsidRPr="0069625D" w:rsidRDefault="00B233E6" w:rsidP="00802210">
            <w:pPr>
              <w:jc w:val="both"/>
              <w:rPr>
                <w:sz w:val="24"/>
                <w:szCs w:val="24"/>
              </w:rPr>
            </w:pPr>
          </w:p>
        </w:tc>
      </w:tr>
      <w:tr w:rsidR="00B233E6" w:rsidRPr="0069625D" w14:paraId="1D972A47" w14:textId="77777777" w:rsidTr="00B233E6">
        <w:trPr>
          <w:trHeight w:val="642"/>
        </w:trPr>
        <w:tc>
          <w:tcPr>
            <w:tcW w:w="4568" w:type="dxa"/>
          </w:tcPr>
          <w:p w14:paraId="2FC69E91" w14:textId="4F6CCA43" w:rsidR="00B233E6" w:rsidRPr="0069625D" w:rsidRDefault="00B233E6" w:rsidP="00802210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Assessment methods used:</w:t>
            </w:r>
          </w:p>
        </w:tc>
        <w:tc>
          <w:tcPr>
            <w:tcW w:w="4568" w:type="dxa"/>
          </w:tcPr>
          <w:p w14:paraId="71BDE8C1" w14:textId="77777777" w:rsidR="00B233E6" w:rsidRPr="0069625D" w:rsidRDefault="00B233E6" w:rsidP="00802210">
            <w:pPr>
              <w:jc w:val="both"/>
              <w:rPr>
                <w:sz w:val="24"/>
                <w:szCs w:val="24"/>
              </w:rPr>
            </w:pPr>
          </w:p>
        </w:tc>
      </w:tr>
      <w:tr w:rsidR="00B233E6" w:rsidRPr="0069625D" w14:paraId="2A17F7E7" w14:textId="77777777" w:rsidTr="00B233E6">
        <w:trPr>
          <w:trHeight w:val="668"/>
        </w:trPr>
        <w:tc>
          <w:tcPr>
            <w:tcW w:w="4568" w:type="dxa"/>
          </w:tcPr>
          <w:p w14:paraId="4B3DAA80" w14:textId="022443D4" w:rsidR="00B233E6" w:rsidRPr="0069625D" w:rsidRDefault="00B233E6" w:rsidP="00802210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Details of proposed compliance monitoring system</w:t>
            </w:r>
          </w:p>
        </w:tc>
        <w:tc>
          <w:tcPr>
            <w:tcW w:w="4568" w:type="dxa"/>
          </w:tcPr>
          <w:p w14:paraId="17C2DFFF" w14:textId="77777777" w:rsidR="00B233E6" w:rsidRPr="0069625D" w:rsidRDefault="00B233E6" w:rsidP="00802210">
            <w:pPr>
              <w:jc w:val="both"/>
              <w:rPr>
                <w:sz w:val="24"/>
                <w:szCs w:val="24"/>
              </w:rPr>
            </w:pPr>
          </w:p>
        </w:tc>
      </w:tr>
      <w:tr w:rsidR="00F30CA6" w:rsidRPr="0069625D" w14:paraId="7FB7A270" w14:textId="77777777" w:rsidTr="003C08D0">
        <w:trPr>
          <w:trHeight w:val="642"/>
        </w:trPr>
        <w:tc>
          <w:tcPr>
            <w:tcW w:w="9136" w:type="dxa"/>
            <w:gridSpan w:val="2"/>
          </w:tcPr>
          <w:p w14:paraId="0DEAB1E7" w14:textId="36728BAB" w:rsidR="00F30CA6" w:rsidRPr="0069625D" w:rsidRDefault="00F30CA6" w:rsidP="00802210">
            <w:pPr>
              <w:jc w:val="both"/>
              <w:rPr>
                <w:sz w:val="24"/>
                <w:szCs w:val="24"/>
              </w:rPr>
            </w:pPr>
            <w:r w:rsidRPr="0069625D">
              <w:rPr>
                <w:sz w:val="24"/>
                <w:szCs w:val="24"/>
              </w:rPr>
              <w:t>Applicant:</w:t>
            </w:r>
          </w:p>
        </w:tc>
      </w:tr>
    </w:tbl>
    <w:p w14:paraId="2E6C4BEC" w14:textId="77777777" w:rsidR="00D74283" w:rsidRPr="0069625D" w:rsidRDefault="00D74283" w:rsidP="00802210">
      <w:pPr>
        <w:jc w:val="both"/>
        <w:rPr>
          <w:sz w:val="24"/>
          <w:szCs w:val="24"/>
        </w:rPr>
      </w:pPr>
    </w:p>
    <w:p w14:paraId="7EF49A0C" w14:textId="53D01E6E" w:rsidR="00D74283" w:rsidRPr="0069625D" w:rsidRDefault="0069625D" w:rsidP="00F30CA6">
      <w:pPr>
        <w:pStyle w:val="ListParagraph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69625D">
        <w:rPr>
          <w:b/>
          <w:bCs/>
          <w:sz w:val="24"/>
          <w:szCs w:val="24"/>
        </w:rPr>
        <w:t xml:space="preserve">DOCUMENTATION </w:t>
      </w:r>
    </w:p>
    <w:p w14:paraId="486D2FF5" w14:textId="77777777" w:rsidR="00D74283" w:rsidRPr="0069625D" w:rsidRDefault="00D74283" w:rsidP="00802210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657"/>
      </w:tblGrid>
      <w:tr w:rsidR="00F30CA6" w:rsidRPr="0069625D" w14:paraId="03F62015" w14:textId="0C383583" w:rsidTr="00F30CA6">
        <w:trPr>
          <w:trHeight w:val="409"/>
        </w:trPr>
        <w:tc>
          <w:tcPr>
            <w:tcW w:w="9016" w:type="dxa"/>
            <w:gridSpan w:val="2"/>
            <w:shd w:val="clear" w:color="auto" w:fill="E7E6E6" w:themeFill="background2"/>
          </w:tcPr>
          <w:p w14:paraId="6369A01B" w14:textId="5C78B8F9" w:rsidR="00F30CA6" w:rsidRPr="0069625D" w:rsidRDefault="00F30CA6" w:rsidP="00F30CA6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 w:rsidRPr="0069625D">
              <w:rPr>
                <w:rFonts w:ascii="Arial Narrow" w:hAnsi="Arial Narrow"/>
                <w:b/>
                <w:bCs/>
              </w:rPr>
              <w:t>For LAB assessors:</w:t>
            </w:r>
          </w:p>
        </w:tc>
      </w:tr>
      <w:tr w:rsidR="00F30CA6" w:rsidRPr="0069625D" w14:paraId="7B7A9764" w14:textId="66300A84" w:rsidTr="00F30CA6">
        <w:tc>
          <w:tcPr>
            <w:tcW w:w="8359" w:type="dxa"/>
          </w:tcPr>
          <w:p w14:paraId="77060418" w14:textId="77777777" w:rsidR="00F30CA6" w:rsidRPr="0069625D" w:rsidRDefault="00F30CA6" w:rsidP="00F30CA6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Recommendation by LAB </w:t>
            </w:r>
          </w:p>
          <w:p w14:paraId="14397643" w14:textId="77777777" w:rsidR="00F30CA6" w:rsidRPr="0069625D" w:rsidRDefault="00F30CA6" w:rsidP="008022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7" w:type="dxa"/>
          </w:tcPr>
          <w:p w14:paraId="5C105A92" w14:textId="77777777" w:rsidR="00F30CA6" w:rsidRPr="0069625D" w:rsidRDefault="00F30CA6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F30CA6" w:rsidRPr="0069625D" w14:paraId="39D6C97F" w14:textId="7A6F6D1A" w:rsidTr="0039120C">
        <w:tc>
          <w:tcPr>
            <w:tcW w:w="8359" w:type="dxa"/>
            <w:tcBorders>
              <w:bottom w:val="single" w:sz="4" w:space="0" w:color="auto"/>
            </w:tcBorders>
          </w:tcPr>
          <w:p w14:paraId="54593709" w14:textId="77777777" w:rsidR="00F30CA6" w:rsidRPr="0069625D" w:rsidRDefault="00F30CA6" w:rsidP="00F30CA6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Evidence of successful completion of assessor training </w:t>
            </w:r>
          </w:p>
          <w:p w14:paraId="290EDA3B" w14:textId="77777777" w:rsidR="00F30CA6" w:rsidRPr="0069625D" w:rsidRDefault="00F30CA6" w:rsidP="008022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1FB96506" w14:textId="77777777" w:rsidR="00F30CA6" w:rsidRPr="0069625D" w:rsidRDefault="00F30CA6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050054" w:rsidRPr="0069625D" w14:paraId="6A76454B" w14:textId="77777777" w:rsidTr="0039120C">
        <w:trPr>
          <w:trHeight w:val="431"/>
        </w:trPr>
        <w:tc>
          <w:tcPr>
            <w:tcW w:w="9016" w:type="dxa"/>
            <w:gridSpan w:val="2"/>
            <w:shd w:val="clear" w:color="auto" w:fill="E7E6E6" w:themeFill="background2"/>
          </w:tcPr>
          <w:p w14:paraId="7EC86FCF" w14:textId="55074AD5" w:rsidR="00050054" w:rsidRPr="0069625D" w:rsidRDefault="0039120C" w:rsidP="0039120C">
            <w:pPr>
              <w:pStyle w:val="Default"/>
              <w:jc w:val="center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  <w:b/>
                <w:bCs/>
              </w:rPr>
              <w:t>For independent assessors:</w:t>
            </w:r>
          </w:p>
        </w:tc>
      </w:tr>
      <w:tr w:rsidR="006827E7" w:rsidRPr="0069625D" w14:paraId="476E89E8" w14:textId="77777777" w:rsidTr="00F30CA6">
        <w:tc>
          <w:tcPr>
            <w:tcW w:w="8359" w:type="dxa"/>
          </w:tcPr>
          <w:p w14:paraId="7AE9381A" w14:textId="601A3C26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lastRenderedPageBreak/>
              <w:t xml:space="preserve">Detailed description of the assessment method </w:t>
            </w:r>
          </w:p>
          <w:p w14:paraId="564D3A11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6BB986A0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33F915FF" w14:textId="77777777" w:rsidTr="00D276D0">
        <w:trPr>
          <w:trHeight w:val="416"/>
        </w:trPr>
        <w:tc>
          <w:tcPr>
            <w:tcW w:w="8359" w:type="dxa"/>
          </w:tcPr>
          <w:p w14:paraId="0F535CD0" w14:textId="1CF78408" w:rsidR="006827E7" w:rsidRPr="0069625D" w:rsidRDefault="0039120C" w:rsidP="00F30CA6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Procedure for assessments </w:t>
            </w:r>
          </w:p>
        </w:tc>
        <w:tc>
          <w:tcPr>
            <w:tcW w:w="657" w:type="dxa"/>
          </w:tcPr>
          <w:p w14:paraId="0C1C47BF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183993A1" w14:textId="77777777" w:rsidTr="00F30CA6">
        <w:tc>
          <w:tcPr>
            <w:tcW w:w="8359" w:type="dxa"/>
          </w:tcPr>
          <w:p w14:paraId="75CDA689" w14:textId="15A4473A" w:rsidR="006827E7" w:rsidRPr="0069625D" w:rsidRDefault="0039120C" w:rsidP="00D276D0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Documentation of approval of the assessment system by ICAO or another EASA NAA (if applicable) </w:t>
            </w:r>
          </w:p>
        </w:tc>
        <w:tc>
          <w:tcPr>
            <w:tcW w:w="657" w:type="dxa"/>
          </w:tcPr>
          <w:p w14:paraId="6D7AB9DF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39FF1CA7" w14:textId="77777777" w:rsidTr="001B079C">
        <w:trPr>
          <w:trHeight w:val="274"/>
        </w:trPr>
        <w:tc>
          <w:tcPr>
            <w:tcW w:w="8359" w:type="dxa"/>
          </w:tcPr>
          <w:p w14:paraId="2C0C6C14" w14:textId="77777777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Failure and appeal procedure </w:t>
            </w:r>
          </w:p>
          <w:p w14:paraId="73E14573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2432554C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759426FA" w14:textId="77777777" w:rsidTr="00F30CA6">
        <w:tc>
          <w:tcPr>
            <w:tcW w:w="8359" w:type="dxa"/>
          </w:tcPr>
          <w:p w14:paraId="4E2E08EA" w14:textId="77777777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Annotated Floor plan of the facilities </w:t>
            </w:r>
          </w:p>
          <w:p w14:paraId="0AFAF68E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58D16ECA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66BFB7CD" w14:textId="77777777" w:rsidTr="00F30CA6">
        <w:tc>
          <w:tcPr>
            <w:tcW w:w="8359" w:type="dxa"/>
          </w:tcPr>
          <w:p w14:paraId="552ACE90" w14:textId="77777777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Declaration of compliance with the applicable requirements, duly signed by the responsible person, stating compliance with the applicable requirements at all times </w:t>
            </w:r>
          </w:p>
          <w:p w14:paraId="0A4A4DA5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5F915D93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22FAB384" w14:textId="77777777" w:rsidTr="00F30CA6">
        <w:tc>
          <w:tcPr>
            <w:tcW w:w="8359" w:type="dxa"/>
          </w:tcPr>
          <w:p w14:paraId="13792C77" w14:textId="77777777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Procedure to avoid conflicts of interest </w:t>
            </w:r>
          </w:p>
          <w:p w14:paraId="63FB26C9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350BDBC4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4EBEE442" w14:textId="77777777" w:rsidTr="00F30CA6">
        <w:tc>
          <w:tcPr>
            <w:tcW w:w="8359" w:type="dxa"/>
          </w:tcPr>
          <w:p w14:paraId="5C5260E3" w14:textId="77777777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Compliance Monitoring Manual (CMM) </w:t>
            </w:r>
          </w:p>
          <w:p w14:paraId="06C5831B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62436678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4E5AD6FF" w14:textId="77777777" w:rsidTr="00F30CA6">
        <w:tc>
          <w:tcPr>
            <w:tcW w:w="8359" w:type="dxa"/>
          </w:tcPr>
          <w:p w14:paraId="51310A06" w14:textId="57385294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Management and </w:t>
            </w:r>
            <w:r w:rsidR="001B079C" w:rsidRPr="0069625D">
              <w:rPr>
                <w:rFonts w:ascii="Arial Narrow" w:hAnsi="Arial Narrow"/>
              </w:rPr>
              <w:t>organization</w:t>
            </w:r>
            <w:r w:rsidRPr="0069625D">
              <w:rPr>
                <w:rFonts w:ascii="Arial Narrow" w:hAnsi="Arial Narrow"/>
              </w:rPr>
              <w:t xml:space="preserve"> Procedures </w:t>
            </w:r>
          </w:p>
          <w:p w14:paraId="0C478994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2F759ED3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  <w:tr w:rsidR="006827E7" w:rsidRPr="0069625D" w14:paraId="5BD0AFC8" w14:textId="77777777" w:rsidTr="00F30CA6">
        <w:tc>
          <w:tcPr>
            <w:tcW w:w="8359" w:type="dxa"/>
          </w:tcPr>
          <w:p w14:paraId="38B81427" w14:textId="77777777" w:rsidR="0039120C" w:rsidRPr="0069625D" w:rsidRDefault="0039120C" w:rsidP="0039120C">
            <w:pPr>
              <w:pStyle w:val="Default"/>
              <w:jc w:val="both"/>
              <w:rPr>
                <w:rFonts w:ascii="Arial Narrow" w:hAnsi="Arial Narrow"/>
              </w:rPr>
            </w:pPr>
            <w:r w:rsidRPr="0069625D">
              <w:rPr>
                <w:rFonts w:ascii="Arial Narrow" w:hAnsi="Arial Narrow"/>
              </w:rPr>
              <w:t xml:space="preserve">Sample of the certificate given to candidates </w:t>
            </w:r>
          </w:p>
          <w:p w14:paraId="0DF6E662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  <w:tc>
          <w:tcPr>
            <w:tcW w:w="657" w:type="dxa"/>
          </w:tcPr>
          <w:p w14:paraId="53F0E6BC" w14:textId="77777777" w:rsidR="006827E7" w:rsidRPr="0069625D" w:rsidRDefault="006827E7" w:rsidP="00F30CA6">
            <w:pPr>
              <w:pStyle w:val="Default"/>
              <w:jc w:val="both"/>
              <w:rPr>
                <w:rFonts w:ascii="Arial Narrow" w:hAnsi="Arial Narrow"/>
              </w:rPr>
            </w:pPr>
          </w:p>
        </w:tc>
      </w:tr>
    </w:tbl>
    <w:p w14:paraId="62998007" w14:textId="77777777" w:rsidR="00D74283" w:rsidRPr="0069625D" w:rsidRDefault="00D74283" w:rsidP="00802210">
      <w:pPr>
        <w:jc w:val="both"/>
        <w:rPr>
          <w:sz w:val="24"/>
          <w:szCs w:val="24"/>
        </w:rPr>
      </w:pPr>
    </w:p>
    <w:p w14:paraId="3DC769F9" w14:textId="77777777" w:rsidR="00D74283" w:rsidRPr="0069625D" w:rsidRDefault="00D74283" w:rsidP="00802210">
      <w:pPr>
        <w:jc w:val="both"/>
        <w:rPr>
          <w:b/>
          <w:bCs/>
          <w:sz w:val="24"/>
          <w:szCs w:val="24"/>
        </w:rPr>
      </w:pPr>
    </w:p>
    <w:p w14:paraId="025C0335" w14:textId="012FAE76" w:rsidR="00802210" w:rsidRPr="0069625D" w:rsidRDefault="0069625D" w:rsidP="004C0248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  <w:lang w:val="sr-Cyrl-CS"/>
        </w:rPr>
      </w:pPr>
      <w:r w:rsidRPr="0069625D">
        <w:rPr>
          <w:b/>
          <w:bCs/>
          <w:i/>
          <w:sz w:val="24"/>
          <w:szCs w:val="24"/>
        </w:rPr>
        <w:t>DECLARATION</w:t>
      </w:r>
    </w:p>
    <w:p w14:paraId="1176A22F" w14:textId="77777777" w:rsidR="00802210" w:rsidRPr="0069625D" w:rsidRDefault="00802210" w:rsidP="00802210">
      <w:pPr>
        <w:jc w:val="both"/>
        <w:rPr>
          <w:sz w:val="24"/>
          <w:szCs w:val="24"/>
          <w:lang w:val="sr-Cyrl-CS"/>
        </w:rPr>
      </w:pPr>
    </w:p>
    <w:tbl>
      <w:tblPr>
        <w:tblW w:w="9500" w:type="dxa"/>
        <w:tblInd w:w="-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0"/>
      </w:tblGrid>
      <w:tr w:rsidR="00EF0D59" w:rsidRPr="0069625D" w14:paraId="327EE6E4" w14:textId="77777777" w:rsidTr="00E84A5A">
        <w:trPr>
          <w:trHeight w:val="656"/>
        </w:trPr>
        <w:tc>
          <w:tcPr>
            <w:tcW w:w="9500" w:type="dxa"/>
            <w:shd w:val="clear" w:color="auto" w:fill="F2F2F2"/>
            <w:vAlign w:val="center"/>
          </w:tcPr>
          <w:p w14:paraId="71545480" w14:textId="77777777" w:rsidR="00EF0D59" w:rsidRPr="0069625D" w:rsidRDefault="00EF0D59" w:rsidP="00D74DB6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0549E859" w14:textId="77777777" w:rsidR="007F7108" w:rsidRPr="0069625D" w:rsidRDefault="007F7108" w:rsidP="0039120C">
            <w:pPr>
              <w:spacing w:line="276" w:lineRule="auto"/>
              <w:rPr>
                <w:i/>
                <w:sz w:val="24"/>
                <w:szCs w:val="24"/>
              </w:rPr>
            </w:pPr>
          </w:p>
          <w:p w14:paraId="7276C013" w14:textId="07DB5B4A" w:rsidR="0039120C" w:rsidRPr="0069625D" w:rsidRDefault="00802210" w:rsidP="0039120C">
            <w:pPr>
              <w:spacing w:line="276" w:lineRule="auto"/>
              <w:rPr>
                <w:i/>
                <w:sz w:val="24"/>
                <w:szCs w:val="24"/>
              </w:rPr>
            </w:pPr>
            <w:r w:rsidRPr="0069625D">
              <w:rPr>
                <w:i/>
                <w:sz w:val="24"/>
                <w:szCs w:val="24"/>
              </w:rPr>
              <w:t>I, (name), _________________________________________________</w:t>
            </w:r>
            <w:r w:rsidR="0039120C" w:rsidRPr="0069625D">
              <w:rPr>
                <w:i/>
                <w:sz w:val="24"/>
                <w:szCs w:val="24"/>
              </w:rPr>
              <w:t xml:space="preserve">certify that all the above information given is complete and correct. </w:t>
            </w:r>
          </w:p>
          <w:p w14:paraId="5146E1B2" w14:textId="77777777" w:rsidR="00802210" w:rsidRPr="0069625D" w:rsidRDefault="00802210" w:rsidP="00D74DB6">
            <w:pPr>
              <w:rPr>
                <w:i/>
                <w:sz w:val="24"/>
                <w:szCs w:val="24"/>
              </w:rPr>
            </w:pPr>
          </w:p>
          <w:p w14:paraId="59320866" w14:textId="77777777" w:rsidR="00802210" w:rsidRPr="0069625D" w:rsidRDefault="00802210" w:rsidP="00D74DB6">
            <w:pPr>
              <w:rPr>
                <w:i/>
                <w:sz w:val="24"/>
                <w:szCs w:val="24"/>
              </w:rPr>
            </w:pPr>
          </w:p>
          <w:p w14:paraId="664C1B78" w14:textId="662E2002" w:rsidR="00EF0D59" w:rsidRPr="0069625D" w:rsidRDefault="00EF0D59" w:rsidP="00D74DB6">
            <w:pPr>
              <w:rPr>
                <w:sz w:val="24"/>
                <w:szCs w:val="24"/>
              </w:rPr>
            </w:pPr>
            <w:r w:rsidRPr="0069625D">
              <w:rPr>
                <w:i/>
                <w:sz w:val="24"/>
                <w:szCs w:val="24"/>
              </w:rPr>
              <w:t>Date</w:t>
            </w:r>
            <w:r w:rsidRPr="0069625D">
              <w:rPr>
                <w:sz w:val="24"/>
                <w:szCs w:val="24"/>
              </w:rPr>
              <w:t>:</w:t>
            </w:r>
            <w:r w:rsidRPr="0069625D">
              <w:rPr>
                <w:i/>
                <w:sz w:val="24"/>
                <w:szCs w:val="24"/>
              </w:rPr>
              <w:t xml:space="preserve"> </w:t>
            </w:r>
            <w:r w:rsidR="00802210" w:rsidRPr="0069625D">
              <w:rPr>
                <w:i/>
                <w:sz w:val="24"/>
                <w:szCs w:val="24"/>
              </w:rPr>
              <w:t xml:space="preserve"> _______________________________</w:t>
            </w:r>
            <w:r w:rsidRPr="0069625D">
              <w:rPr>
                <w:i/>
                <w:sz w:val="24"/>
                <w:szCs w:val="24"/>
              </w:rPr>
              <w:t xml:space="preserve">                 Signature</w:t>
            </w:r>
            <w:r w:rsidRPr="0069625D">
              <w:rPr>
                <w:sz w:val="24"/>
                <w:szCs w:val="24"/>
              </w:rPr>
              <w:t>:</w:t>
            </w:r>
            <w:r w:rsidRPr="0069625D">
              <w:rPr>
                <w:i/>
                <w:sz w:val="24"/>
                <w:szCs w:val="24"/>
              </w:rPr>
              <w:t xml:space="preserve">    </w:t>
            </w:r>
            <w:r w:rsidRPr="0069625D">
              <w:rPr>
                <w:sz w:val="24"/>
                <w:szCs w:val="24"/>
              </w:rPr>
              <w:t>________________________________</w:t>
            </w:r>
            <w:r w:rsidRPr="0069625D">
              <w:rPr>
                <w:i/>
                <w:sz w:val="24"/>
                <w:szCs w:val="24"/>
              </w:rPr>
              <w:t xml:space="preserve">                </w:t>
            </w:r>
          </w:p>
          <w:p w14:paraId="10C6B79E" w14:textId="77777777" w:rsidR="00EF0D59" w:rsidRPr="0069625D" w:rsidRDefault="00EF0D59" w:rsidP="00D74DB6">
            <w:pPr>
              <w:rPr>
                <w:i/>
                <w:sz w:val="24"/>
                <w:szCs w:val="24"/>
              </w:rPr>
            </w:pPr>
            <w:r w:rsidRPr="0069625D">
              <w:rPr>
                <w:i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</w:tr>
    </w:tbl>
    <w:p w14:paraId="496C7F09" w14:textId="6470168D" w:rsidR="00EF0D59" w:rsidRPr="0069625D" w:rsidRDefault="00EF0D59" w:rsidP="00EF0D59">
      <w:pPr>
        <w:tabs>
          <w:tab w:val="left" w:pos="3420"/>
        </w:tabs>
        <w:rPr>
          <w:sz w:val="24"/>
          <w:szCs w:val="24"/>
          <w:lang w:val="sr-Cyrl-CS"/>
        </w:rPr>
      </w:pPr>
    </w:p>
    <w:p w14:paraId="24C1F765" w14:textId="1D5EB117" w:rsidR="00647700" w:rsidRPr="0069625D" w:rsidRDefault="0039120C" w:rsidP="0039120C">
      <w:pPr>
        <w:widowControl/>
        <w:autoSpaceDE/>
        <w:autoSpaceDN/>
        <w:spacing w:after="160" w:line="259" w:lineRule="auto"/>
        <w:jc w:val="both"/>
        <w:rPr>
          <w:i/>
          <w:sz w:val="24"/>
          <w:szCs w:val="24"/>
        </w:rPr>
      </w:pPr>
      <w:r w:rsidRPr="0069625D">
        <w:rPr>
          <w:sz w:val="24"/>
          <w:szCs w:val="24"/>
        </w:rPr>
        <w:t>Note 1: If answers to any of the above questions are incomplete, the applicant shall provide full details of alternative arrangements separately.</w:t>
      </w:r>
    </w:p>
    <w:sectPr w:rsidR="00647700" w:rsidRPr="0069625D" w:rsidSect="00185C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1D27" w14:textId="77777777" w:rsidR="0091011F" w:rsidRDefault="0091011F" w:rsidP="00FD444B">
      <w:r>
        <w:separator/>
      </w:r>
    </w:p>
  </w:endnote>
  <w:endnote w:type="continuationSeparator" w:id="0">
    <w:p w14:paraId="09AF193E" w14:textId="77777777" w:rsidR="0091011F" w:rsidRDefault="0091011F" w:rsidP="00FD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040"/>
      <w:gridCol w:w="2976"/>
      <w:gridCol w:w="3010"/>
    </w:tblGrid>
    <w:tr w:rsidR="00FD08F0" w:rsidRPr="00882705" w14:paraId="1235E89E" w14:textId="77777777" w:rsidTr="003F37B6">
      <w:trPr>
        <w:trHeight w:val="562"/>
      </w:trPr>
      <w:tc>
        <w:tcPr>
          <w:tcW w:w="3192" w:type="dxa"/>
          <w:shd w:val="clear" w:color="auto" w:fill="auto"/>
        </w:tcPr>
        <w:p w14:paraId="4BF69D10" w14:textId="3E678B2A" w:rsidR="00FD08F0" w:rsidRPr="000778D2" w:rsidRDefault="00FD08F0" w:rsidP="00FD08F0">
          <w:pPr>
            <w:jc w:val="both"/>
            <w:rPr>
              <w:rFonts w:eastAsia="MS Mincho"/>
            </w:rPr>
          </w:pPr>
          <w:r w:rsidRPr="000778D2">
            <w:rPr>
              <w:rFonts w:eastAsia="MS Mincho"/>
            </w:rPr>
            <w:t>ACAA-DTL-</w:t>
          </w:r>
          <w:r w:rsidR="001A7E4A" w:rsidRPr="001A7E4A">
            <w:rPr>
              <w:rFonts w:eastAsia="MS Mincho"/>
            </w:rPr>
            <w:t>PLPAP</w:t>
          </w:r>
          <w:r w:rsidRPr="000778D2">
            <w:rPr>
              <w:rFonts w:eastAsia="MS Mincho"/>
            </w:rPr>
            <w:t>-10</w:t>
          </w:r>
          <w:r w:rsidR="0059669B" w:rsidRPr="000778D2">
            <w:rPr>
              <w:rFonts w:eastAsia="MS Mincho"/>
            </w:rPr>
            <w:t>1</w:t>
          </w:r>
          <w:r w:rsidRPr="000778D2">
            <w:rPr>
              <w:rFonts w:eastAsia="MS Mincho"/>
            </w:rPr>
            <w:t>,</w:t>
          </w:r>
          <w:r w:rsidR="00B51816" w:rsidRPr="000778D2">
            <w:rPr>
              <w:noProof/>
              <w:lang w:val="en-GB" w:eastAsia="en-GB"/>
            </w:rPr>
            <w:t xml:space="preserve"> </w:t>
          </w:r>
          <w:r w:rsidRPr="000778D2">
            <w:rPr>
              <w:rFonts w:eastAsia="MS Mincho"/>
            </w:rPr>
            <w:t>Rev. 00</w:t>
          </w:r>
        </w:p>
        <w:p w14:paraId="4EF4522B" w14:textId="5E9625F7" w:rsidR="00FD08F0" w:rsidRPr="009B2C86" w:rsidRDefault="00FD08F0" w:rsidP="005C1D6A">
          <w:pPr>
            <w:jc w:val="both"/>
            <w:rPr>
              <w:rFonts w:eastAsia="MS Mincho"/>
            </w:rPr>
          </w:pPr>
          <w:r w:rsidRPr="000778D2">
            <w:rPr>
              <w:rFonts w:eastAsia="MS Mincho"/>
            </w:rPr>
            <w:t xml:space="preserve">Effective date: </w:t>
          </w:r>
          <w:r w:rsidR="000778D2" w:rsidRPr="000778D2">
            <w:rPr>
              <w:rFonts w:eastAsia="MS Mincho"/>
            </w:rPr>
            <w:t>02.12</w:t>
          </w:r>
          <w:r w:rsidRPr="000778D2">
            <w:rPr>
              <w:rFonts w:eastAsia="MS Mincho"/>
            </w:rPr>
            <w:t>.2024</w:t>
          </w:r>
        </w:p>
      </w:tc>
      <w:tc>
        <w:tcPr>
          <w:tcW w:w="3192" w:type="dxa"/>
          <w:shd w:val="clear" w:color="auto" w:fill="auto"/>
        </w:tcPr>
        <w:p w14:paraId="0E010FEB" w14:textId="77777777" w:rsidR="00FD08F0" w:rsidRPr="009B2C86" w:rsidRDefault="00FD08F0" w:rsidP="00FD08F0">
          <w:pPr>
            <w:jc w:val="both"/>
            <w:rPr>
              <w:rFonts w:eastAsia="MS Mincho"/>
            </w:rPr>
          </w:pPr>
        </w:p>
      </w:tc>
      <w:tc>
        <w:tcPr>
          <w:tcW w:w="3192" w:type="dxa"/>
          <w:shd w:val="clear" w:color="auto" w:fill="auto"/>
        </w:tcPr>
        <w:p w14:paraId="59CC6B1C" w14:textId="33FA7A9A" w:rsidR="00FD08F0" w:rsidRPr="009B2C86" w:rsidRDefault="00FD08F0" w:rsidP="00FD08F0">
          <w:pPr>
            <w:jc w:val="right"/>
            <w:rPr>
              <w:rFonts w:eastAsia="MS Mincho"/>
              <w:lang w:val="en-GB"/>
            </w:rPr>
          </w:pPr>
          <w:r w:rsidRPr="009B2C86">
            <w:rPr>
              <w:rFonts w:eastAsia="MS Mincho"/>
            </w:rPr>
            <w:t xml:space="preserve">Page: </w:t>
          </w:r>
          <w:r>
            <w:rPr>
              <w:rFonts w:eastAsia="MS Mincho"/>
            </w:rPr>
            <w:t>2</w:t>
          </w:r>
          <w:r w:rsidRPr="009B2C86">
            <w:rPr>
              <w:rFonts w:eastAsia="MS Mincho"/>
              <w:lang w:val="el-GR"/>
            </w:rPr>
            <w:t xml:space="preserve"> from </w:t>
          </w:r>
          <w:r>
            <w:rPr>
              <w:rFonts w:eastAsia="MS Mincho"/>
              <w:lang w:val="el-GR"/>
            </w:rPr>
            <w:t>2</w:t>
          </w:r>
        </w:p>
      </w:tc>
    </w:tr>
  </w:tbl>
  <w:p w14:paraId="77DF5117" w14:textId="66A18E87" w:rsidR="00FD08F0" w:rsidRDefault="00B51816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C07E626" wp14:editId="4A281A16">
              <wp:simplePos x="0" y="0"/>
              <wp:positionH relativeFrom="margin">
                <wp:posOffset>-121920</wp:posOffset>
              </wp:positionH>
              <wp:positionV relativeFrom="bottomMargin">
                <wp:align>top</wp:align>
              </wp:positionV>
              <wp:extent cx="5899150" cy="6350"/>
              <wp:effectExtent l="0" t="0" r="0" b="0"/>
              <wp:wrapNone/>
              <wp:docPr id="356031544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3E78329A" id="docshape21" o:spid="_x0000_s1026" style="position:absolute;margin-left:-9.6pt;margin-top:0;width:464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8305" w14:textId="77777777" w:rsidR="00FD444B" w:rsidRDefault="00FD444B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A0B0B8" wp14:editId="58A84B26">
              <wp:simplePos x="0" y="0"/>
              <wp:positionH relativeFrom="page">
                <wp:posOffset>996950</wp:posOffset>
              </wp:positionH>
              <wp:positionV relativeFrom="page">
                <wp:posOffset>9869170</wp:posOffset>
              </wp:positionV>
              <wp:extent cx="5899150" cy="6350"/>
              <wp:effectExtent l="0" t="0" r="0" b="0"/>
              <wp:wrapNone/>
              <wp:docPr id="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66C67D7" id="docshape21" o:spid="_x0000_s1026" style="position:absolute;margin-left:78.5pt;margin-top:777.1pt;width:464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57D582" wp14:editId="03A6BADD">
              <wp:simplePos x="0" y="0"/>
              <wp:positionH relativeFrom="page">
                <wp:posOffset>914400</wp:posOffset>
              </wp:positionH>
              <wp:positionV relativeFrom="page">
                <wp:posOffset>9939020</wp:posOffset>
              </wp:positionV>
              <wp:extent cx="6143625" cy="455295"/>
              <wp:effectExtent l="0" t="0" r="9525" b="1905"/>
              <wp:wrapNone/>
              <wp:docPr id="31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3192"/>
                            <w:gridCol w:w="3192"/>
                            <w:gridCol w:w="3192"/>
                          </w:tblGrid>
                          <w:tr w:rsidR="00FD444B" w:rsidRPr="00882705" w14:paraId="1E3796E2" w14:textId="77777777" w:rsidTr="009A235B">
                            <w:trPr>
                              <w:trHeight w:val="562"/>
                            </w:trPr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5C31EE9" w14:textId="2552ABAB" w:rsidR="00FD444B" w:rsidRPr="00D00128" w:rsidRDefault="00FD444B" w:rsidP="004850A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D00128">
                                  <w:rPr>
                                    <w:rFonts w:eastAsia="MS Mincho"/>
                                  </w:rPr>
                                  <w:t>ACAA-</w:t>
                                </w:r>
                                <w:r w:rsidR="00A1567F" w:rsidRPr="00D00128">
                                  <w:rPr>
                                    <w:rFonts w:eastAsia="MS Mincho"/>
                                  </w:rPr>
                                  <w:t>DTL-</w:t>
                                </w:r>
                                <w:r w:rsidR="00C60B37">
                                  <w:rPr>
                                    <w:rFonts w:eastAsia="MS Mincho"/>
                                  </w:rPr>
                                  <w:t>P</w:t>
                                </w:r>
                                <w:r w:rsidR="00A1567F" w:rsidRPr="00D00128">
                                  <w:rPr>
                                    <w:rFonts w:eastAsia="MS Mincho"/>
                                  </w:rPr>
                                  <w:t>L</w:t>
                                </w:r>
                                <w:r w:rsidR="00C60B37">
                                  <w:rPr>
                                    <w:rFonts w:eastAsia="MS Mincho"/>
                                  </w:rPr>
                                  <w:t>P</w:t>
                                </w:r>
                                <w:r w:rsidR="00A1567F" w:rsidRPr="00D00128">
                                  <w:rPr>
                                    <w:rFonts w:eastAsia="MS Mincho"/>
                                  </w:rPr>
                                  <w:t>AP</w:t>
                                </w:r>
                                <w:r w:rsidRPr="00D00128">
                                  <w:rPr>
                                    <w:rFonts w:eastAsia="MS Mincho"/>
                                  </w:rPr>
                                  <w:t>-</w:t>
                                </w:r>
                                <w:r w:rsidR="00A1567F" w:rsidRPr="00D00128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D00128">
                                  <w:rPr>
                                    <w:rFonts w:eastAsia="MS Mincho"/>
                                  </w:rPr>
                                  <w:t>0</w:t>
                                </w:r>
                                <w:r w:rsidR="00CA5F12" w:rsidRPr="00D00128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D00128">
                                  <w:rPr>
                                    <w:rFonts w:eastAsia="MS Mincho"/>
                                  </w:rPr>
                                  <w:t xml:space="preserve"> Rev. 00</w:t>
                                </w:r>
                              </w:p>
                              <w:p w14:paraId="3985A131" w14:textId="08C45003" w:rsidR="00FD444B" w:rsidRPr="009B2C86" w:rsidRDefault="00FD444B" w:rsidP="005C1D6A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D00128">
                                  <w:rPr>
                                    <w:rFonts w:eastAsia="MS Mincho"/>
                                  </w:rPr>
                                  <w:t xml:space="preserve">Effective date: </w:t>
                                </w:r>
                                <w:r w:rsidR="00D00128" w:rsidRPr="00D00128">
                                  <w:rPr>
                                    <w:rFonts w:eastAsia="MS Mincho"/>
                                  </w:rPr>
                                  <w:t>02.12</w:t>
                                </w:r>
                                <w:r w:rsidRPr="00D00128">
                                  <w:rPr>
                                    <w:rFonts w:eastAsia="MS Mincho"/>
                                  </w:rPr>
                                  <w:t>.202</w:t>
                                </w:r>
                                <w:r w:rsidR="00A1567F" w:rsidRPr="00D00128">
                                  <w:rPr>
                                    <w:rFonts w:eastAsia="MS Mincho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685B8C1" w14:textId="77777777" w:rsidR="00FD444B" w:rsidRPr="009B2C86" w:rsidRDefault="00FD444B" w:rsidP="0028293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630DA9CA" w14:textId="0D94FA08" w:rsidR="00FD444B" w:rsidRPr="009B2C86" w:rsidRDefault="00FD444B" w:rsidP="00C83006">
                                <w:pPr>
                                  <w:jc w:val="right"/>
                                  <w:rPr>
                                    <w:rFonts w:eastAsia="MS Mincho"/>
                                    <w:lang w:val="en-GB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 xml:space="preserve">Page: </w:t>
                                </w:r>
                                <w:r w:rsidRPr="009B2C86">
                                  <w:rPr>
                                    <w:rFonts w:eastAsia="MS Mincho"/>
                                    <w:bCs/>
                                    <w:lang w:val="en-GB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  <w:lang w:val="el-GR"/>
                                  </w:rPr>
                                  <w:t xml:space="preserve"> from </w:t>
                                </w:r>
                                <w:r w:rsidR="00FD08F0">
                                  <w:rPr>
                                    <w:rFonts w:eastAsia="MS Mincho"/>
                                    <w:lang w:val="el-GR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55A4102D" w14:textId="77777777" w:rsidR="00FD444B" w:rsidRDefault="00FD444B" w:rsidP="00FD444B">
                          <w:pPr>
                            <w:spacing w:before="46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7D582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8" type="#_x0000_t202" style="position:absolute;margin-left:1in;margin-top:782.6pt;width:483.75pt;height:3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3192"/>
                      <w:gridCol w:w="3192"/>
                      <w:gridCol w:w="3192"/>
                    </w:tblGrid>
                    <w:tr w:rsidR="00FD444B" w:rsidRPr="00882705" w14:paraId="1E3796E2" w14:textId="77777777" w:rsidTr="009A235B">
                      <w:trPr>
                        <w:trHeight w:val="562"/>
                      </w:trPr>
                      <w:tc>
                        <w:tcPr>
                          <w:tcW w:w="3192" w:type="dxa"/>
                          <w:shd w:val="clear" w:color="auto" w:fill="auto"/>
                        </w:tcPr>
                        <w:p w14:paraId="55C31EE9" w14:textId="2552ABAB" w:rsidR="00FD444B" w:rsidRPr="00D00128" w:rsidRDefault="00FD444B" w:rsidP="004850A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D00128">
                            <w:rPr>
                              <w:rFonts w:eastAsia="MS Mincho"/>
                            </w:rPr>
                            <w:t>ACAA-</w:t>
                          </w:r>
                          <w:r w:rsidR="00A1567F" w:rsidRPr="00D00128">
                            <w:rPr>
                              <w:rFonts w:eastAsia="MS Mincho"/>
                            </w:rPr>
                            <w:t>DTL-</w:t>
                          </w:r>
                          <w:r w:rsidR="00C60B37">
                            <w:rPr>
                              <w:rFonts w:eastAsia="MS Mincho"/>
                            </w:rPr>
                            <w:t>P</w:t>
                          </w:r>
                          <w:r w:rsidR="00A1567F" w:rsidRPr="00D00128">
                            <w:rPr>
                              <w:rFonts w:eastAsia="MS Mincho"/>
                            </w:rPr>
                            <w:t>L</w:t>
                          </w:r>
                          <w:r w:rsidR="00C60B37">
                            <w:rPr>
                              <w:rFonts w:eastAsia="MS Mincho"/>
                            </w:rPr>
                            <w:t>P</w:t>
                          </w:r>
                          <w:r w:rsidR="00A1567F" w:rsidRPr="00D00128">
                            <w:rPr>
                              <w:rFonts w:eastAsia="MS Mincho"/>
                            </w:rPr>
                            <w:t>AP</w:t>
                          </w:r>
                          <w:r w:rsidRPr="00D00128">
                            <w:rPr>
                              <w:rFonts w:eastAsia="MS Mincho"/>
                            </w:rPr>
                            <w:t>-</w:t>
                          </w:r>
                          <w:r w:rsidR="00A1567F" w:rsidRPr="00D00128">
                            <w:rPr>
                              <w:rFonts w:eastAsia="MS Mincho"/>
                            </w:rPr>
                            <w:t>1</w:t>
                          </w:r>
                          <w:r w:rsidRPr="00D00128">
                            <w:rPr>
                              <w:rFonts w:eastAsia="MS Mincho"/>
                            </w:rPr>
                            <w:t>0</w:t>
                          </w:r>
                          <w:r w:rsidR="00CA5F12" w:rsidRPr="00D00128">
                            <w:rPr>
                              <w:rFonts w:eastAsia="MS Mincho"/>
                            </w:rPr>
                            <w:t>1</w:t>
                          </w:r>
                          <w:r w:rsidRPr="00D00128">
                            <w:rPr>
                              <w:rFonts w:eastAsia="MS Mincho"/>
                            </w:rPr>
                            <w:t xml:space="preserve"> Rev. 00</w:t>
                          </w:r>
                        </w:p>
                        <w:p w14:paraId="3985A131" w14:textId="08C45003" w:rsidR="00FD444B" w:rsidRPr="009B2C86" w:rsidRDefault="00FD444B" w:rsidP="005C1D6A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D00128">
                            <w:rPr>
                              <w:rFonts w:eastAsia="MS Mincho"/>
                            </w:rPr>
                            <w:t xml:space="preserve">Effective date: </w:t>
                          </w:r>
                          <w:r w:rsidR="00D00128" w:rsidRPr="00D00128">
                            <w:rPr>
                              <w:rFonts w:eastAsia="MS Mincho"/>
                            </w:rPr>
                            <w:t>02.12</w:t>
                          </w:r>
                          <w:r w:rsidRPr="00D00128">
                            <w:rPr>
                              <w:rFonts w:eastAsia="MS Mincho"/>
                            </w:rPr>
                            <w:t>.202</w:t>
                          </w:r>
                          <w:r w:rsidR="00A1567F" w:rsidRPr="00D00128">
                            <w:rPr>
                              <w:rFonts w:eastAsia="MS Mincho"/>
                            </w:rPr>
                            <w:t>4</w:t>
                          </w: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5685B8C1" w14:textId="77777777" w:rsidR="00FD444B" w:rsidRPr="009B2C86" w:rsidRDefault="00FD444B" w:rsidP="0028293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630DA9CA" w14:textId="0D94FA08" w:rsidR="00FD444B" w:rsidRPr="009B2C86" w:rsidRDefault="00FD444B" w:rsidP="00C83006">
                          <w:pPr>
                            <w:jc w:val="right"/>
                            <w:rPr>
                              <w:rFonts w:eastAsia="MS Mincho"/>
                              <w:lang w:val="en-GB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 xml:space="preserve">Page: </w:t>
                          </w:r>
                          <w:r w:rsidRPr="009B2C86">
                            <w:rPr>
                              <w:rFonts w:eastAsia="MS Mincho"/>
                              <w:bCs/>
                              <w:lang w:val="en-GB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  <w:lang w:val="el-GR"/>
                            </w:rPr>
                            <w:t xml:space="preserve"> from </w:t>
                          </w:r>
                          <w:r w:rsidR="00FD08F0">
                            <w:rPr>
                              <w:rFonts w:eastAsia="MS Mincho"/>
                              <w:lang w:val="el-GR"/>
                            </w:rPr>
                            <w:t>2</w:t>
                          </w:r>
                        </w:p>
                      </w:tc>
                    </w:tr>
                  </w:tbl>
                  <w:p w14:paraId="55A4102D" w14:textId="77777777" w:rsidR="00FD444B" w:rsidRDefault="00FD444B" w:rsidP="00FD444B">
                    <w:pPr>
                      <w:spacing w:before="46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C52ED" w14:textId="77777777" w:rsidR="009C5F73" w:rsidRDefault="009C5F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700A9" w14:textId="77777777" w:rsidR="0091011F" w:rsidRDefault="0091011F" w:rsidP="00FD444B">
      <w:r>
        <w:separator/>
      </w:r>
    </w:p>
  </w:footnote>
  <w:footnote w:type="continuationSeparator" w:id="0">
    <w:p w14:paraId="26A931D9" w14:textId="77777777" w:rsidR="0091011F" w:rsidRDefault="0091011F" w:rsidP="00FD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A5E92" w14:textId="157FA98A" w:rsidR="00FD08F0" w:rsidRDefault="009C5F73" w:rsidP="00FD08F0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794D618" wp14:editId="5D97CB41">
              <wp:simplePos x="0" y="0"/>
              <wp:positionH relativeFrom="margin">
                <wp:align>right</wp:align>
              </wp:positionH>
              <wp:positionV relativeFrom="page">
                <wp:posOffset>352425</wp:posOffset>
              </wp:positionV>
              <wp:extent cx="6524625" cy="591820"/>
              <wp:effectExtent l="0" t="0" r="9525" b="17780"/>
              <wp:wrapNone/>
              <wp:docPr id="130158637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56E7D" w14:textId="77777777" w:rsidR="009C5F73" w:rsidRDefault="00FD08F0" w:rsidP="009C5F73">
                          <w:pPr>
                            <w:pStyle w:val="BodyText"/>
                            <w:spacing w:line="276" w:lineRule="auto"/>
                            <w:ind w:left="-567" w:right="17"/>
                            <w:jc w:val="right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9C5F73" w:rsidRPr="00CA5F12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APPLICATION FORM FOR A LANGUAGE </w:t>
                          </w:r>
                        </w:p>
                        <w:p w14:paraId="77FC8494" w14:textId="77777777" w:rsidR="009C5F73" w:rsidRPr="00AA3478" w:rsidRDefault="009C5F73" w:rsidP="009C5F73">
                          <w:pPr>
                            <w:pStyle w:val="BodyText"/>
                            <w:spacing w:line="276" w:lineRule="auto"/>
                            <w:ind w:left="-567" w:right="17"/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CA5F12">
                            <w:rPr>
                              <w:rFonts w:cs="Times New Roman"/>
                              <w:sz w:val="24"/>
                              <w:szCs w:val="24"/>
                            </w:rPr>
                            <w:t>PROFICIENCY ASSESSOR CERTIFICATE</w:t>
                          </w:r>
                        </w:p>
                        <w:p w14:paraId="561B947D" w14:textId="2176638A" w:rsidR="00FD08F0" w:rsidRPr="009B2C86" w:rsidRDefault="00FD08F0" w:rsidP="00802210">
                          <w:pPr>
                            <w:pStyle w:val="BodyText"/>
                            <w:spacing w:before="173"/>
                            <w:ind w:left="-567" w:right="18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4D618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462.55pt;margin-top:27.75pt;width:513.75pt;height:46.6pt;z-index:-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" filled="f" stroked="f">
              <v:textbox inset="0,0,0,0">
                <w:txbxContent>
                  <w:p w14:paraId="55D56E7D" w14:textId="77777777" w:rsidR="009C5F73" w:rsidRDefault="00FD08F0" w:rsidP="009C5F73">
                    <w:pPr>
                      <w:pStyle w:val="BodyText"/>
                      <w:spacing w:line="276" w:lineRule="auto"/>
                      <w:ind w:left="-567" w:right="17"/>
                      <w:jc w:val="right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bookmarkStart w:id="1" w:name="_GoBack"/>
                    <w:r w:rsidR="009C5F73" w:rsidRPr="00CA5F12">
                      <w:rPr>
                        <w:rFonts w:cs="Times New Roman"/>
                        <w:sz w:val="24"/>
                        <w:szCs w:val="24"/>
                      </w:rPr>
                      <w:t xml:space="preserve">APPLICATION FORM FOR A LANGUAGE </w:t>
                    </w:r>
                  </w:p>
                  <w:p w14:paraId="77FC8494" w14:textId="77777777" w:rsidR="009C5F73" w:rsidRPr="00AA3478" w:rsidRDefault="009C5F73" w:rsidP="009C5F73">
                    <w:pPr>
                      <w:pStyle w:val="BodyText"/>
                      <w:spacing w:line="276" w:lineRule="auto"/>
                      <w:ind w:left="-567" w:right="17"/>
                      <w:jc w:val="right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CA5F12">
                      <w:rPr>
                        <w:rFonts w:cs="Times New Roman"/>
                        <w:sz w:val="24"/>
                        <w:szCs w:val="24"/>
                      </w:rPr>
                      <w:t>PROFICIENCY ASSESSOR CERTIFICATE</w:t>
                    </w:r>
                  </w:p>
                  <w:bookmarkEnd w:id="1"/>
                  <w:p w14:paraId="561B947D" w14:textId="2176638A" w:rsidR="00FD08F0" w:rsidRPr="009B2C86" w:rsidRDefault="00FD08F0" w:rsidP="00802210">
                    <w:pPr>
                      <w:pStyle w:val="BodyText"/>
                      <w:spacing w:before="173"/>
                      <w:ind w:left="-567" w:right="18"/>
                      <w:rPr>
                        <w:rFonts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FD08F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C5ACEBF" wp14:editId="62BA48B5">
              <wp:simplePos x="0" y="0"/>
              <wp:positionH relativeFrom="page">
                <wp:posOffset>914400</wp:posOffset>
              </wp:positionH>
              <wp:positionV relativeFrom="page">
                <wp:posOffset>877570</wp:posOffset>
              </wp:positionV>
              <wp:extent cx="5899150" cy="6350"/>
              <wp:effectExtent l="0" t="0" r="0" b="0"/>
              <wp:wrapNone/>
              <wp:docPr id="16263249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1B385A54" id="docshape21" o:spid="_x0000_s1026" style="position:absolute;margin-left:1in;margin-top:69.1pt;width:464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 w:rsidR="00FD08F0" w:rsidRPr="00882705">
      <w:rPr>
        <w:rFonts w:ascii="Garamond" w:eastAsia="MS Mincho" w:hAnsi="Garamond"/>
        <w:smallCaps/>
        <w:noProof/>
        <w:sz w:val="40"/>
        <w:szCs w:val="40"/>
        <w:lang w:val="en-GB" w:eastAsia="en-GB"/>
      </w:rPr>
      <w:drawing>
        <wp:anchor distT="0" distB="0" distL="114300" distR="114300" simplePos="0" relativeHeight="251670528" behindDoc="0" locked="0" layoutInCell="1" allowOverlap="1" wp14:anchorId="1F8420FF" wp14:editId="2CD3DDA7">
          <wp:simplePos x="0" y="0"/>
          <wp:positionH relativeFrom="column">
            <wp:posOffset>-76200</wp:posOffset>
          </wp:positionH>
          <wp:positionV relativeFrom="paragraph">
            <wp:posOffset>-95885</wp:posOffset>
          </wp:positionV>
          <wp:extent cx="1000125" cy="466725"/>
          <wp:effectExtent l="0" t="0" r="9525" b="9525"/>
          <wp:wrapNone/>
          <wp:docPr id="506071683" name="Picture 506071683" descr="logo200x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x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492898" w14:textId="77777777" w:rsidR="00FD08F0" w:rsidRDefault="00FD0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D174E" w14:textId="476C4777" w:rsidR="00FD444B" w:rsidRDefault="000759A2">
    <w:pPr>
      <w:pStyle w:val="Header"/>
    </w:pPr>
    <w:ins w:id="0" w:author="Fioralba Kasaj" w:date="2026-08-24T13:46:00Z">
      <w:r>
        <w:rPr>
          <w:noProof/>
        </w:rPr>
        <w:drawing>
          <wp:anchor distT="0" distB="0" distL="114300" distR="114300" simplePos="0" relativeHeight="251675648" behindDoc="0" locked="0" layoutInCell="1" allowOverlap="1" wp14:anchorId="0659279F" wp14:editId="15CBCFF5">
            <wp:simplePos x="0" y="0"/>
            <wp:positionH relativeFrom="margin">
              <wp:posOffset>63500</wp:posOffset>
            </wp:positionH>
            <wp:positionV relativeFrom="paragraph">
              <wp:posOffset>-106680</wp:posOffset>
            </wp:positionV>
            <wp:extent cx="1184275" cy="4298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CA5F1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BF699B" wp14:editId="371A22D3">
              <wp:simplePos x="0" y="0"/>
              <wp:positionH relativeFrom="page">
                <wp:posOffset>723901</wp:posOffset>
              </wp:positionH>
              <wp:positionV relativeFrom="page">
                <wp:posOffset>355600</wp:posOffset>
              </wp:positionV>
              <wp:extent cx="6089650" cy="591820"/>
              <wp:effectExtent l="0" t="0" r="6350" b="17780"/>
              <wp:wrapNone/>
              <wp:docPr id="15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0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EDB17" w14:textId="77777777" w:rsidR="00CA5F12" w:rsidRDefault="00FD444B" w:rsidP="00CA5F12">
                          <w:pPr>
                            <w:pStyle w:val="BodyText"/>
                            <w:spacing w:line="276" w:lineRule="auto"/>
                            <w:ind w:left="-567" w:right="17"/>
                            <w:jc w:val="right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 w:rsidR="00CA5F12" w:rsidRPr="00CA5F12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APPLICATION FORM FOR A LANGUAGE </w:t>
                          </w:r>
                        </w:p>
                        <w:p w14:paraId="2E5B7392" w14:textId="3D6D8046" w:rsidR="00FD444B" w:rsidRPr="00AA3478" w:rsidRDefault="00CA5F12" w:rsidP="00CA5F12">
                          <w:pPr>
                            <w:pStyle w:val="BodyText"/>
                            <w:spacing w:line="276" w:lineRule="auto"/>
                            <w:ind w:left="-567" w:right="17"/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bookmarkStart w:id="1" w:name="_GoBack"/>
                          <w:r w:rsidRPr="00CA5F12">
                            <w:rPr>
                              <w:rFonts w:cs="Times New Roman"/>
                              <w:sz w:val="24"/>
                              <w:szCs w:val="24"/>
                            </w:rPr>
                            <w:t>PROFICIENCY ASSESSOR CERTIFICATE</w:t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F699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7pt;margin-top:28pt;width:479.5pt;height:46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" filled="f" stroked="f">
              <v:textbox inset="0,0,0,0">
                <w:txbxContent>
                  <w:p w14:paraId="2CDEDB17" w14:textId="77777777" w:rsidR="00CA5F12" w:rsidRDefault="00FD444B" w:rsidP="00CA5F12">
                    <w:pPr>
                      <w:pStyle w:val="BodyText"/>
                      <w:spacing w:line="276" w:lineRule="auto"/>
                      <w:ind w:left="-567" w:right="17"/>
                      <w:jc w:val="right"/>
                      <w:rPr>
                        <w:rFonts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ab/>
                    </w:r>
                    <w:r w:rsidR="00CA5F12" w:rsidRPr="00CA5F12">
                      <w:rPr>
                        <w:rFonts w:cs="Times New Roman"/>
                        <w:sz w:val="24"/>
                        <w:szCs w:val="24"/>
                      </w:rPr>
                      <w:t xml:space="preserve">APPLICATION FORM FOR A LANGUAGE </w:t>
                    </w:r>
                  </w:p>
                  <w:p w14:paraId="2E5B7392" w14:textId="3D6D8046" w:rsidR="00FD444B" w:rsidRPr="00AA3478" w:rsidRDefault="00CA5F12" w:rsidP="00CA5F12">
                    <w:pPr>
                      <w:pStyle w:val="BodyText"/>
                      <w:spacing w:line="276" w:lineRule="auto"/>
                      <w:ind w:left="-567" w:right="17"/>
                      <w:jc w:val="right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bookmarkStart w:id="2" w:name="_GoBack"/>
                    <w:r w:rsidRPr="00CA5F12">
                      <w:rPr>
                        <w:rFonts w:cs="Times New Roman"/>
                        <w:sz w:val="24"/>
                        <w:szCs w:val="24"/>
                      </w:rPr>
                      <w:t>PROFICIENCY ASSESSOR CERTIFICATE</w:t>
                    </w:r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 w:rsidR="00FD44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CB7A4C2" wp14:editId="4C387620">
              <wp:simplePos x="0" y="0"/>
              <wp:positionH relativeFrom="page">
                <wp:posOffset>914400</wp:posOffset>
              </wp:positionH>
              <wp:positionV relativeFrom="page">
                <wp:posOffset>877570</wp:posOffset>
              </wp:positionV>
              <wp:extent cx="5899150" cy="6350"/>
              <wp:effectExtent l="0" t="0" r="0" b="0"/>
              <wp:wrapNone/>
              <wp:docPr id="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157D1B03" id="docshape21" o:spid="_x0000_s1026" style="position:absolute;margin-left:1in;margin-top:69.1pt;width:464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22CF" w14:textId="77777777" w:rsidR="009C5F73" w:rsidRDefault="009C5F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5F0"/>
    <w:multiLevelType w:val="hybridMultilevel"/>
    <w:tmpl w:val="CAEC72BC"/>
    <w:lvl w:ilvl="0" w:tplc="A684B012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1" w15:restartNumberingAfterBreak="0">
    <w:nsid w:val="7C8F3C87"/>
    <w:multiLevelType w:val="hybridMultilevel"/>
    <w:tmpl w:val="AED49D10"/>
    <w:lvl w:ilvl="0" w:tplc="51B2722C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7EAB2E8D"/>
    <w:multiLevelType w:val="hybridMultilevel"/>
    <w:tmpl w:val="7A188266"/>
    <w:lvl w:ilvl="0" w:tplc="8954D33E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ralba Kasaj">
    <w15:presenceInfo w15:providerId="AD" w15:userId="S-1-5-21-2866416221-881196809-2235168663-92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4B"/>
    <w:rsid w:val="00050054"/>
    <w:rsid w:val="00070CEC"/>
    <w:rsid w:val="000759A2"/>
    <w:rsid w:val="000778D2"/>
    <w:rsid w:val="000B7237"/>
    <w:rsid w:val="00185C77"/>
    <w:rsid w:val="001A7E4A"/>
    <w:rsid w:val="001B079C"/>
    <w:rsid w:val="001F3486"/>
    <w:rsid w:val="00205FE0"/>
    <w:rsid w:val="0039120C"/>
    <w:rsid w:val="004C0248"/>
    <w:rsid w:val="0059669B"/>
    <w:rsid w:val="005C1D6A"/>
    <w:rsid w:val="00602CF8"/>
    <w:rsid w:val="00647700"/>
    <w:rsid w:val="006827E7"/>
    <w:rsid w:val="0069625D"/>
    <w:rsid w:val="006C319F"/>
    <w:rsid w:val="00742DFF"/>
    <w:rsid w:val="007748AF"/>
    <w:rsid w:val="00786045"/>
    <w:rsid w:val="007B4959"/>
    <w:rsid w:val="007F7108"/>
    <w:rsid w:val="00802210"/>
    <w:rsid w:val="00834EC1"/>
    <w:rsid w:val="00865805"/>
    <w:rsid w:val="008A5C35"/>
    <w:rsid w:val="0091011F"/>
    <w:rsid w:val="00932892"/>
    <w:rsid w:val="009C5F73"/>
    <w:rsid w:val="00A022E1"/>
    <w:rsid w:val="00A1567F"/>
    <w:rsid w:val="00AA3478"/>
    <w:rsid w:val="00AD7357"/>
    <w:rsid w:val="00B233E6"/>
    <w:rsid w:val="00B51816"/>
    <w:rsid w:val="00C00CF7"/>
    <w:rsid w:val="00C60B37"/>
    <w:rsid w:val="00C90C94"/>
    <w:rsid w:val="00CA5F12"/>
    <w:rsid w:val="00CD69B7"/>
    <w:rsid w:val="00D00128"/>
    <w:rsid w:val="00D276D0"/>
    <w:rsid w:val="00D74283"/>
    <w:rsid w:val="00E84A5A"/>
    <w:rsid w:val="00EF0D59"/>
    <w:rsid w:val="00F30CA6"/>
    <w:rsid w:val="00FC654E"/>
    <w:rsid w:val="00FD08F0"/>
    <w:rsid w:val="00FD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04D7A"/>
  <w15:chartTrackingRefBased/>
  <w15:docId w15:val="{7FAA0FC4-DFD2-4B4D-9352-64EF95C4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D444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D444B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D444B"/>
    <w:rPr>
      <w:rFonts w:ascii="Arial Narrow" w:eastAsia="Arial Narrow" w:hAnsi="Arial Narrow" w:cs="Arial Narrow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C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C94"/>
    <w:rPr>
      <w:rFonts w:ascii="Segoe UI" w:eastAsia="Arial Narrow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A3478"/>
    <w:pPr>
      <w:ind w:left="720"/>
      <w:contextualSpacing/>
    </w:pPr>
  </w:style>
  <w:style w:type="table" w:styleId="TableGrid">
    <w:name w:val="Table Grid"/>
    <w:basedOn w:val="TableNormal"/>
    <w:uiPriority w:val="39"/>
    <w:rsid w:val="00CA5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33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0d9007-a1fb-482a-96da-a02b62c046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0166CDDC494A97954A231935641B" ma:contentTypeVersion="15" ma:contentTypeDescription="Create a new document." ma:contentTypeScope="" ma:versionID="2527029ac90def12f69efe42b5afcbe4">
  <xsd:schema xmlns:xsd="http://www.w3.org/2001/XMLSchema" xmlns:xs="http://www.w3.org/2001/XMLSchema" xmlns:p="http://schemas.microsoft.com/office/2006/metadata/properties" xmlns:ns3="240d9007-a1fb-482a-96da-a02b62c04690" xmlns:ns4="4797cbd5-ed42-4333-9a73-82e73c5a11e9" targetNamespace="http://schemas.microsoft.com/office/2006/metadata/properties" ma:root="true" ma:fieldsID="345ae4419edbab96166727532de98ee2" ns3:_="" ns4:_="">
    <xsd:import namespace="240d9007-a1fb-482a-96da-a02b62c04690"/>
    <xsd:import namespace="4797cbd5-ed42-4333-9a73-82e73c5a1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9007-a1fb-482a-96da-a02b62c04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cbd5-ed42-4333-9a73-82e73c5a1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59E267-FDC0-4EFE-98A5-8FE7DA4AD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73391-4B5E-42E8-AFE9-D07A2A41079B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797cbd5-ed42-4333-9a73-82e73c5a11e9"/>
    <ds:schemaRef ds:uri="240d9007-a1fb-482a-96da-a02b62c0469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6A7C3DA-D7E9-4967-A653-69A3C1730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d9007-a1fb-482a-96da-a02b62c04690"/>
    <ds:schemaRef ds:uri="4797cbd5-ed42-4333-9a73-82e73c5a1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21</cp:revision>
  <cp:lastPrinted>2023-10-13T08:14:00Z</cp:lastPrinted>
  <dcterms:created xsi:type="dcterms:W3CDTF">2024-11-05T14:58:00Z</dcterms:created>
  <dcterms:modified xsi:type="dcterms:W3CDTF">2026-08-24T13:57:00Z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0x010100AF2A0166CDDC494A97954A231935641B</vt:lpwstr>
  </property>
</Properties>
</file>