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89207" w14:textId="77777777" w:rsidR="00EF0D59" w:rsidRPr="00EF0D59" w:rsidRDefault="00EF0D59" w:rsidP="00EF0D59">
      <w:pPr>
        <w:rPr>
          <w:sz w:val="10"/>
          <w:szCs w:val="10"/>
        </w:rPr>
      </w:pPr>
    </w:p>
    <w:tbl>
      <w:tblPr>
        <w:tblW w:w="9331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9"/>
        <w:gridCol w:w="4642"/>
      </w:tblGrid>
      <w:tr w:rsidR="00EF0D59" w:rsidRPr="00EF0D59" w14:paraId="4FF7D159" w14:textId="77777777" w:rsidTr="00E84A5A">
        <w:trPr>
          <w:trHeight w:val="1301"/>
        </w:trPr>
        <w:tc>
          <w:tcPr>
            <w:tcW w:w="9331" w:type="dxa"/>
            <w:gridSpan w:val="2"/>
            <w:shd w:val="clear" w:color="auto" w:fill="auto"/>
            <w:vAlign w:val="center"/>
          </w:tcPr>
          <w:p w14:paraId="287702D1" w14:textId="77777777" w:rsidR="00EF0D59" w:rsidRPr="00EF0D59" w:rsidRDefault="00EF0D59" w:rsidP="00D74DB6">
            <w:pPr>
              <w:jc w:val="center"/>
              <w:rPr>
                <w:b/>
                <w:lang w:val="ru-RU"/>
              </w:rPr>
            </w:pPr>
            <w:r w:rsidRPr="00EF0D59">
              <w:rPr>
                <w:b/>
              </w:rPr>
              <w:t xml:space="preserve">                                                                                                                                                         </w:t>
            </w:r>
          </w:p>
          <w:p w14:paraId="3FA898DA" w14:textId="110BE3C2" w:rsidR="00F278F3" w:rsidRPr="00F278F3" w:rsidRDefault="00EF0D59" w:rsidP="00F278F3">
            <w:pPr>
              <w:jc w:val="center"/>
              <w:rPr>
                <w:b/>
                <w:i/>
              </w:rPr>
            </w:pPr>
            <w:r w:rsidRPr="00EF0D59">
              <w:rPr>
                <w:b/>
                <w:i/>
              </w:rPr>
              <w:t xml:space="preserve">APPLICATION FORM </w:t>
            </w:r>
            <w:r w:rsidR="00AA3478">
              <w:rPr>
                <w:b/>
                <w:i/>
              </w:rPr>
              <w:t xml:space="preserve">FOR A </w:t>
            </w:r>
            <w:r w:rsidR="00F278F3" w:rsidRPr="00F278F3">
              <w:rPr>
                <w:b/>
                <w:i/>
              </w:rPr>
              <w:t xml:space="preserve">LANGUAGE </w:t>
            </w:r>
          </w:p>
          <w:p w14:paraId="78B3D175" w14:textId="41FCBE88" w:rsidR="00EF0D59" w:rsidRDefault="00F278F3" w:rsidP="00F278F3">
            <w:pPr>
              <w:jc w:val="center"/>
              <w:rPr>
                <w:b/>
                <w:i/>
              </w:rPr>
            </w:pPr>
            <w:r w:rsidRPr="00F278F3">
              <w:rPr>
                <w:b/>
                <w:i/>
              </w:rPr>
              <w:t>ASSESSMENT BODY</w:t>
            </w:r>
            <w:r w:rsidR="00AA3478">
              <w:rPr>
                <w:b/>
                <w:i/>
              </w:rPr>
              <w:t xml:space="preserve"> CERTIFICATE</w:t>
            </w:r>
          </w:p>
          <w:p w14:paraId="0FE72D3D" w14:textId="77777777" w:rsidR="001F3486" w:rsidRPr="00EF0D59" w:rsidRDefault="001F3486" w:rsidP="00D74DB6">
            <w:pPr>
              <w:jc w:val="center"/>
              <w:rPr>
                <w:b/>
                <w:i/>
              </w:rPr>
            </w:pPr>
          </w:p>
          <w:p w14:paraId="257764ED" w14:textId="77777777" w:rsidR="00EF0D59" w:rsidRPr="00EF0D59" w:rsidRDefault="00EF0D59" w:rsidP="00D74DB6">
            <w:pPr>
              <w:jc w:val="center"/>
              <w:rPr>
                <w:i/>
                <w:noProof/>
                <w:sz w:val="10"/>
                <w:szCs w:val="10"/>
                <w:lang w:val="sr-Cyrl-CS"/>
              </w:rPr>
            </w:pPr>
          </w:p>
          <w:p w14:paraId="70678F78" w14:textId="5C7A8ED9" w:rsidR="00EF0D59" w:rsidRPr="007B1E58" w:rsidRDefault="00EF0D59" w:rsidP="00D74DB6">
            <w:pPr>
              <w:jc w:val="both"/>
              <w:rPr>
                <w:b/>
                <w:bCs/>
                <w:noProof/>
              </w:rPr>
            </w:pPr>
            <w:r w:rsidRPr="007B1E58">
              <w:rPr>
                <w:b/>
                <w:bCs/>
                <w:noProof/>
                <w:lang w:val="en-GB"/>
              </w:rPr>
              <w:t>1.</w:t>
            </w:r>
            <w:r w:rsidR="00802210" w:rsidRPr="007B1E58">
              <w:rPr>
                <w:b/>
                <w:bCs/>
                <w:noProof/>
              </w:rPr>
              <w:t xml:space="preserve"> </w:t>
            </w:r>
            <w:r w:rsidRPr="007B1E58">
              <w:rPr>
                <w:b/>
                <w:bCs/>
                <w:noProof/>
              </w:rPr>
              <w:t>APPLICANT DETAILS</w:t>
            </w:r>
          </w:p>
        </w:tc>
      </w:tr>
      <w:tr w:rsidR="00EF0D59" w:rsidRPr="00EF0D59" w14:paraId="58BBA427" w14:textId="77777777" w:rsidTr="00E84A5A">
        <w:trPr>
          <w:trHeight w:val="432"/>
        </w:trPr>
        <w:tc>
          <w:tcPr>
            <w:tcW w:w="4689" w:type="dxa"/>
            <w:shd w:val="clear" w:color="auto" w:fill="F2F2F2"/>
            <w:vAlign w:val="center"/>
          </w:tcPr>
          <w:p w14:paraId="71272CC1" w14:textId="0C43C9EA" w:rsidR="00EF0D59" w:rsidRPr="00EF0D59" w:rsidRDefault="00EF0D59" w:rsidP="00D74DB6">
            <w:pPr>
              <w:jc w:val="both"/>
              <w:rPr>
                <w:noProof/>
              </w:rPr>
            </w:pPr>
            <w:r w:rsidRPr="00EF0D59">
              <w:rPr>
                <w:noProof/>
                <w:lang w:val="sr-Cyrl-CS"/>
              </w:rPr>
              <w:t>1.1</w:t>
            </w:r>
            <w:r w:rsidR="00AA3478">
              <w:rPr>
                <w:noProof/>
              </w:rPr>
              <w:t xml:space="preserve"> </w:t>
            </w:r>
            <w:r w:rsidRPr="00EF0D59">
              <w:rPr>
                <w:i/>
                <w:noProof/>
              </w:rPr>
              <w:t>Applicant’s name</w:t>
            </w:r>
          </w:p>
        </w:tc>
        <w:tc>
          <w:tcPr>
            <w:tcW w:w="4642" w:type="dxa"/>
            <w:shd w:val="clear" w:color="auto" w:fill="FFFFFF"/>
            <w:vAlign w:val="center"/>
          </w:tcPr>
          <w:p w14:paraId="64061760" w14:textId="77777777" w:rsidR="00EF0D59" w:rsidRPr="00EF0D59" w:rsidRDefault="00EF0D59" w:rsidP="00D74DB6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</w:tc>
      </w:tr>
      <w:tr w:rsidR="00AA3478" w:rsidRPr="00EF0D59" w14:paraId="67444332" w14:textId="77777777" w:rsidTr="00E84A5A">
        <w:trPr>
          <w:trHeight w:val="432"/>
        </w:trPr>
        <w:tc>
          <w:tcPr>
            <w:tcW w:w="4689" w:type="dxa"/>
            <w:shd w:val="clear" w:color="auto" w:fill="F2F2F2"/>
            <w:vAlign w:val="center"/>
          </w:tcPr>
          <w:p w14:paraId="3DEBDF56" w14:textId="0D3B338C" w:rsidR="00AA3478" w:rsidRPr="00AA3478" w:rsidRDefault="00AA3478" w:rsidP="00D74DB6">
            <w:pPr>
              <w:jc w:val="both"/>
              <w:rPr>
                <w:i/>
                <w:noProof/>
              </w:rPr>
            </w:pPr>
            <w:r>
              <w:rPr>
                <w:noProof/>
              </w:rPr>
              <w:t xml:space="preserve">1.2 </w:t>
            </w:r>
            <w:r>
              <w:rPr>
                <w:i/>
                <w:noProof/>
              </w:rPr>
              <w:t>Applicant’s legal status</w:t>
            </w:r>
          </w:p>
        </w:tc>
        <w:tc>
          <w:tcPr>
            <w:tcW w:w="4642" w:type="dxa"/>
            <w:shd w:val="clear" w:color="auto" w:fill="FFFFFF"/>
            <w:vAlign w:val="center"/>
          </w:tcPr>
          <w:p w14:paraId="1CE3B931" w14:textId="77777777" w:rsidR="00AA3478" w:rsidRPr="00EF0D59" w:rsidRDefault="00AA3478" w:rsidP="00D74DB6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</w:tc>
      </w:tr>
      <w:tr w:rsidR="00EF0D59" w:rsidRPr="00EF0D59" w14:paraId="4E232FE4" w14:textId="77777777" w:rsidTr="00E84A5A">
        <w:trPr>
          <w:trHeight w:val="432"/>
        </w:trPr>
        <w:tc>
          <w:tcPr>
            <w:tcW w:w="4689" w:type="dxa"/>
            <w:shd w:val="clear" w:color="auto" w:fill="F2F2F2"/>
            <w:vAlign w:val="center"/>
          </w:tcPr>
          <w:p w14:paraId="319543AF" w14:textId="76DD3377" w:rsidR="00EF0D59" w:rsidRPr="00EF0D59" w:rsidRDefault="00EF0D59" w:rsidP="00D74DB6">
            <w:pPr>
              <w:rPr>
                <w:lang w:val="sr-Cyrl-CS"/>
              </w:rPr>
            </w:pPr>
            <w:r w:rsidRPr="00EF0D59">
              <w:rPr>
                <w:lang w:val="sr-Cyrl-CS"/>
              </w:rPr>
              <w:t>1.</w:t>
            </w:r>
            <w:r w:rsidR="00AA3478">
              <w:t xml:space="preserve">3 </w:t>
            </w:r>
            <w:r w:rsidRPr="00EF0D59">
              <w:rPr>
                <w:i/>
              </w:rPr>
              <w:t>Applicant’s address</w:t>
            </w:r>
            <w:r w:rsidR="00AA3478">
              <w:rPr>
                <w:i/>
              </w:rPr>
              <w:t>(es) of place(s) of operation</w:t>
            </w:r>
          </w:p>
        </w:tc>
        <w:tc>
          <w:tcPr>
            <w:tcW w:w="4642" w:type="dxa"/>
            <w:shd w:val="clear" w:color="auto" w:fill="auto"/>
            <w:vAlign w:val="center"/>
          </w:tcPr>
          <w:p w14:paraId="5231735A" w14:textId="77777777" w:rsidR="00EF0D59" w:rsidRPr="00EF0D59" w:rsidRDefault="00EF0D59" w:rsidP="00D74DB6"/>
        </w:tc>
      </w:tr>
      <w:tr w:rsidR="00AA3478" w:rsidRPr="00EF0D59" w14:paraId="253FBC51" w14:textId="77777777" w:rsidTr="00E84A5A">
        <w:trPr>
          <w:trHeight w:val="432"/>
        </w:trPr>
        <w:tc>
          <w:tcPr>
            <w:tcW w:w="4689" w:type="dxa"/>
            <w:shd w:val="clear" w:color="auto" w:fill="F2F2F2"/>
            <w:vAlign w:val="center"/>
          </w:tcPr>
          <w:p w14:paraId="0EEDDDDA" w14:textId="2533179B" w:rsidR="00AA3478" w:rsidRDefault="00AA3478" w:rsidP="00D74DB6">
            <w:pPr>
              <w:rPr>
                <w:i/>
              </w:rPr>
            </w:pPr>
            <w:r>
              <w:t xml:space="preserve">1.4 </w:t>
            </w:r>
            <w:r>
              <w:rPr>
                <w:i/>
              </w:rPr>
              <w:t>Name and contact of the responsible persons</w:t>
            </w:r>
          </w:p>
          <w:p w14:paraId="711AB537" w14:textId="77777777" w:rsidR="00AA3478" w:rsidRDefault="00AA3478" w:rsidP="00D74DB6">
            <w:pPr>
              <w:rPr>
                <w:i/>
              </w:rPr>
            </w:pPr>
          </w:p>
          <w:p w14:paraId="557C1599" w14:textId="77777777" w:rsidR="00AA3478" w:rsidRDefault="00AA3478" w:rsidP="00D74DB6">
            <w:pPr>
              <w:rPr>
                <w:i/>
              </w:rPr>
            </w:pPr>
            <w:r>
              <w:rPr>
                <w:i/>
              </w:rPr>
              <w:t>(indicate for each:</w:t>
            </w:r>
          </w:p>
          <w:p w14:paraId="5B3F1592" w14:textId="77777777" w:rsidR="00AA3478" w:rsidRDefault="00AA3478" w:rsidP="00D74DB6">
            <w:pPr>
              <w:rPr>
                <w:i/>
              </w:rPr>
            </w:pPr>
            <w:r>
              <w:rPr>
                <w:i/>
              </w:rPr>
              <w:t>Phone number</w:t>
            </w:r>
          </w:p>
          <w:p w14:paraId="74FFCEA5" w14:textId="77777777" w:rsidR="00AA3478" w:rsidRDefault="00AA3478" w:rsidP="00D74DB6">
            <w:pPr>
              <w:rPr>
                <w:i/>
              </w:rPr>
            </w:pPr>
            <w:r>
              <w:rPr>
                <w:i/>
              </w:rPr>
              <w:t>Email</w:t>
            </w:r>
          </w:p>
          <w:p w14:paraId="447C3402" w14:textId="738E6A9F" w:rsidR="00AA3478" w:rsidRPr="00AA3478" w:rsidRDefault="00AA3478" w:rsidP="00D74DB6">
            <w:pPr>
              <w:rPr>
                <w:i/>
              </w:rPr>
            </w:pPr>
            <w:r>
              <w:rPr>
                <w:i/>
              </w:rPr>
              <w:t>Internet URL)</w:t>
            </w:r>
          </w:p>
        </w:tc>
        <w:tc>
          <w:tcPr>
            <w:tcW w:w="4642" w:type="dxa"/>
            <w:shd w:val="clear" w:color="auto" w:fill="auto"/>
            <w:vAlign w:val="center"/>
          </w:tcPr>
          <w:p w14:paraId="6BE40279" w14:textId="77777777" w:rsidR="00AA3478" w:rsidRPr="00EF0D59" w:rsidRDefault="00AA3478" w:rsidP="00D74DB6"/>
        </w:tc>
      </w:tr>
      <w:tr w:rsidR="00AA3478" w:rsidRPr="00EF0D59" w14:paraId="0031E093" w14:textId="77777777" w:rsidTr="00E84A5A">
        <w:trPr>
          <w:trHeight w:val="432"/>
        </w:trPr>
        <w:tc>
          <w:tcPr>
            <w:tcW w:w="4689" w:type="dxa"/>
            <w:shd w:val="clear" w:color="auto" w:fill="F2F2F2"/>
            <w:vAlign w:val="center"/>
          </w:tcPr>
          <w:p w14:paraId="538D146A" w14:textId="77777777" w:rsidR="00AA3478" w:rsidRDefault="00AA3478" w:rsidP="00D74DB6">
            <w:pPr>
              <w:rPr>
                <w:i/>
              </w:rPr>
            </w:pPr>
            <w:r>
              <w:t xml:space="preserve">1.5 </w:t>
            </w:r>
            <w:r>
              <w:rPr>
                <w:i/>
              </w:rPr>
              <w:t>Assessments to be offered</w:t>
            </w:r>
          </w:p>
          <w:p w14:paraId="1F9F325A" w14:textId="07655717" w:rsidR="00AA3478" w:rsidRPr="00AA3478" w:rsidRDefault="00AA3478" w:rsidP="00D74DB6">
            <w:pPr>
              <w:rPr>
                <w:i/>
              </w:rPr>
            </w:pPr>
            <w:r>
              <w:rPr>
                <w:i/>
              </w:rPr>
              <w:t>(Languages/Levels)</w:t>
            </w:r>
          </w:p>
        </w:tc>
        <w:tc>
          <w:tcPr>
            <w:tcW w:w="4642" w:type="dxa"/>
            <w:shd w:val="clear" w:color="auto" w:fill="auto"/>
            <w:vAlign w:val="center"/>
          </w:tcPr>
          <w:p w14:paraId="395B5753" w14:textId="77777777" w:rsidR="00AA3478" w:rsidRPr="00EF0D59" w:rsidRDefault="00AA3478" w:rsidP="00D74DB6"/>
        </w:tc>
      </w:tr>
      <w:tr w:rsidR="00AA3478" w:rsidRPr="00EF0D59" w14:paraId="5EFCF557" w14:textId="77777777" w:rsidTr="00E84A5A">
        <w:trPr>
          <w:trHeight w:val="432"/>
        </w:trPr>
        <w:tc>
          <w:tcPr>
            <w:tcW w:w="4689" w:type="dxa"/>
            <w:shd w:val="clear" w:color="auto" w:fill="F2F2F2"/>
            <w:vAlign w:val="center"/>
          </w:tcPr>
          <w:p w14:paraId="47EB2805" w14:textId="583895EA" w:rsidR="00AA3478" w:rsidRPr="00AA3478" w:rsidRDefault="00AA3478" w:rsidP="00D74DB6">
            <w:pPr>
              <w:rPr>
                <w:i/>
              </w:rPr>
            </w:pPr>
            <w:r>
              <w:t xml:space="preserve">1.6 </w:t>
            </w:r>
            <w:r>
              <w:rPr>
                <w:i/>
              </w:rPr>
              <w:t>Assessment method(s) to be used</w:t>
            </w:r>
          </w:p>
        </w:tc>
        <w:tc>
          <w:tcPr>
            <w:tcW w:w="4642" w:type="dxa"/>
            <w:shd w:val="clear" w:color="auto" w:fill="auto"/>
            <w:vAlign w:val="center"/>
          </w:tcPr>
          <w:p w14:paraId="236B1B24" w14:textId="77777777" w:rsidR="00AA3478" w:rsidRPr="00EF0D59" w:rsidRDefault="00AA3478" w:rsidP="00D74DB6"/>
        </w:tc>
      </w:tr>
      <w:tr w:rsidR="00AA3478" w:rsidRPr="00EF0D59" w14:paraId="28363702" w14:textId="77777777" w:rsidTr="00E84A5A">
        <w:trPr>
          <w:trHeight w:val="432"/>
        </w:trPr>
        <w:tc>
          <w:tcPr>
            <w:tcW w:w="4689" w:type="dxa"/>
            <w:shd w:val="clear" w:color="auto" w:fill="F2F2F2"/>
            <w:vAlign w:val="center"/>
          </w:tcPr>
          <w:p w14:paraId="07F57AD7" w14:textId="6B3AA475" w:rsidR="00AA3478" w:rsidRPr="00AA3478" w:rsidRDefault="00AA3478" w:rsidP="00D74DB6">
            <w:pPr>
              <w:rPr>
                <w:i/>
              </w:rPr>
            </w:pPr>
            <w:r>
              <w:t xml:space="preserve">1.7 </w:t>
            </w:r>
            <w:r>
              <w:rPr>
                <w:i/>
              </w:rPr>
              <w:t>Link to aviation related entity</w:t>
            </w:r>
          </w:p>
        </w:tc>
        <w:tc>
          <w:tcPr>
            <w:tcW w:w="4642" w:type="dxa"/>
            <w:shd w:val="clear" w:color="auto" w:fill="auto"/>
            <w:vAlign w:val="center"/>
          </w:tcPr>
          <w:p w14:paraId="6F764B5E" w14:textId="77777777" w:rsidR="00AA3478" w:rsidRPr="00EF0D59" w:rsidRDefault="00AA3478" w:rsidP="00D74DB6"/>
        </w:tc>
      </w:tr>
      <w:tr w:rsidR="00AA3478" w:rsidRPr="00EF0D59" w14:paraId="4A085C09" w14:textId="77777777" w:rsidTr="00E84A5A">
        <w:trPr>
          <w:trHeight w:val="432"/>
        </w:trPr>
        <w:tc>
          <w:tcPr>
            <w:tcW w:w="4689" w:type="dxa"/>
            <w:shd w:val="clear" w:color="auto" w:fill="F2F2F2"/>
            <w:vAlign w:val="center"/>
          </w:tcPr>
          <w:p w14:paraId="11DF57D9" w14:textId="77777777" w:rsidR="00AA3478" w:rsidRDefault="00AA3478" w:rsidP="00D74DB6">
            <w:pPr>
              <w:rPr>
                <w:i/>
              </w:rPr>
            </w:pPr>
            <w:r>
              <w:t xml:space="preserve">1.8 </w:t>
            </w:r>
            <w:r>
              <w:rPr>
                <w:i/>
              </w:rPr>
              <w:t>Premises</w:t>
            </w:r>
          </w:p>
          <w:p w14:paraId="2454BA1B" w14:textId="3DCA6D83" w:rsidR="00AA3478" w:rsidRPr="00AA3478" w:rsidRDefault="00AA3478" w:rsidP="00D74DB6">
            <w:pPr>
              <w:rPr>
                <w:i/>
              </w:rPr>
            </w:pPr>
            <w:r>
              <w:rPr>
                <w:i/>
              </w:rPr>
              <w:t>(Number and size of rooms per location)</w:t>
            </w:r>
          </w:p>
        </w:tc>
        <w:tc>
          <w:tcPr>
            <w:tcW w:w="4642" w:type="dxa"/>
            <w:shd w:val="clear" w:color="auto" w:fill="auto"/>
            <w:vAlign w:val="center"/>
          </w:tcPr>
          <w:p w14:paraId="617469B6" w14:textId="77777777" w:rsidR="00AA3478" w:rsidRPr="00EF0D59" w:rsidRDefault="00AA3478" w:rsidP="00D74DB6"/>
        </w:tc>
      </w:tr>
      <w:tr w:rsidR="00AA3478" w:rsidRPr="00EF0D59" w14:paraId="49185312" w14:textId="77777777" w:rsidTr="00E84A5A">
        <w:trPr>
          <w:trHeight w:val="432"/>
        </w:trPr>
        <w:tc>
          <w:tcPr>
            <w:tcW w:w="4689" w:type="dxa"/>
            <w:shd w:val="clear" w:color="auto" w:fill="F2F2F2"/>
            <w:vAlign w:val="center"/>
          </w:tcPr>
          <w:p w14:paraId="7BE1E2D5" w14:textId="5614A9EB" w:rsidR="00AA3478" w:rsidRPr="00AA3478" w:rsidRDefault="00AA3478" w:rsidP="00D74DB6">
            <w:pPr>
              <w:rPr>
                <w:i/>
              </w:rPr>
            </w:pPr>
            <w:r>
              <w:t xml:space="preserve">1.9 </w:t>
            </w:r>
            <w:r>
              <w:rPr>
                <w:i/>
              </w:rPr>
              <w:t>Planned date for the start of activities</w:t>
            </w:r>
          </w:p>
        </w:tc>
        <w:tc>
          <w:tcPr>
            <w:tcW w:w="4642" w:type="dxa"/>
            <w:shd w:val="clear" w:color="auto" w:fill="auto"/>
            <w:vAlign w:val="center"/>
          </w:tcPr>
          <w:p w14:paraId="23C7F540" w14:textId="77777777" w:rsidR="00AA3478" w:rsidRPr="00EF0D59" w:rsidRDefault="00AA3478" w:rsidP="00D74DB6"/>
        </w:tc>
      </w:tr>
      <w:tr w:rsidR="00AA3478" w:rsidRPr="00EF0D59" w14:paraId="06766E9E" w14:textId="77777777" w:rsidTr="00E84A5A">
        <w:trPr>
          <w:trHeight w:val="432"/>
        </w:trPr>
        <w:tc>
          <w:tcPr>
            <w:tcW w:w="4689" w:type="dxa"/>
            <w:shd w:val="clear" w:color="auto" w:fill="F2F2F2"/>
            <w:vAlign w:val="center"/>
          </w:tcPr>
          <w:p w14:paraId="55412F9E" w14:textId="610F5D82" w:rsidR="00AA3478" w:rsidRPr="00AA3478" w:rsidRDefault="00AA3478" w:rsidP="00D74DB6">
            <w:pPr>
              <w:rPr>
                <w:i/>
              </w:rPr>
            </w:pPr>
            <w:r>
              <w:t xml:space="preserve">1.10 </w:t>
            </w:r>
            <w:r>
              <w:rPr>
                <w:i/>
              </w:rPr>
              <w:t>Details of proposed compliance monitoring system</w:t>
            </w:r>
          </w:p>
        </w:tc>
        <w:tc>
          <w:tcPr>
            <w:tcW w:w="4642" w:type="dxa"/>
            <w:shd w:val="clear" w:color="auto" w:fill="auto"/>
            <w:vAlign w:val="center"/>
          </w:tcPr>
          <w:p w14:paraId="40CCA8D9" w14:textId="77777777" w:rsidR="00AA3478" w:rsidRPr="00EF0D59" w:rsidRDefault="00AA3478" w:rsidP="00D74DB6"/>
        </w:tc>
      </w:tr>
    </w:tbl>
    <w:p w14:paraId="36F122C2" w14:textId="77777777" w:rsidR="00EF0D59" w:rsidRPr="00EF0D59" w:rsidRDefault="00EF0D59" w:rsidP="00EF0D59">
      <w:pPr>
        <w:rPr>
          <w:sz w:val="18"/>
          <w:szCs w:val="18"/>
          <w:lang w:val="sr-Cyrl-CS"/>
        </w:rPr>
      </w:pPr>
    </w:p>
    <w:p w14:paraId="79F0A2A2" w14:textId="3BBF8078" w:rsidR="00865805" w:rsidRPr="007B1E58" w:rsidRDefault="00EF0D59" w:rsidP="00802210">
      <w:pPr>
        <w:rPr>
          <w:b/>
          <w:bCs/>
          <w:i/>
        </w:rPr>
      </w:pPr>
      <w:r w:rsidRPr="007B1E58">
        <w:rPr>
          <w:b/>
          <w:bCs/>
          <w:noProof/>
          <w:lang w:val="sr-Cyrl-RS"/>
        </w:rPr>
        <w:t xml:space="preserve">  </w:t>
      </w:r>
      <w:r w:rsidR="00AA3478" w:rsidRPr="007B1E58">
        <w:rPr>
          <w:b/>
          <w:bCs/>
          <w:noProof/>
        </w:rPr>
        <w:t>2.</w:t>
      </w:r>
      <w:r w:rsidR="00802210" w:rsidRPr="007B1E58">
        <w:rPr>
          <w:b/>
          <w:bCs/>
          <w:i/>
          <w:noProof/>
        </w:rPr>
        <w:t xml:space="preserve"> </w:t>
      </w:r>
      <w:r w:rsidR="00865805" w:rsidRPr="007B1E58">
        <w:rPr>
          <w:b/>
          <w:bCs/>
          <w:i/>
        </w:rPr>
        <w:t>DOCUMENTATION</w:t>
      </w:r>
      <w:r w:rsidRPr="007B1E58">
        <w:rPr>
          <w:b/>
          <w:bCs/>
          <w:i/>
        </w:rPr>
        <w:t xml:space="preserve"> </w:t>
      </w:r>
    </w:p>
    <w:p w14:paraId="40572E51" w14:textId="6B98BD14" w:rsidR="00865805" w:rsidRDefault="00865805" w:rsidP="00EF0D59">
      <w:pPr>
        <w:jc w:val="both"/>
        <w:rPr>
          <w:sz w:val="10"/>
          <w:szCs w:val="10"/>
        </w:rPr>
      </w:pPr>
    </w:p>
    <w:tbl>
      <w:tblPr>
        <w:tblW w:w="9331" w:type="dxa"/>
        <w:tblInd w:w="-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4"/>
        <w:gridCol w:w="607"/>
      </w:tblGrid>
      <w:tr w:rsidR="00865805" w:rsidRPr="00EF0D59" w14:paraId="42CAF4B1" w14:textId="77777777" w:rsidTr="00E84A5A">
        <w:trPr>
          <w:trHeight w:val="432"/>
        </w:trPr>
        <w:tc>
          <w:tcPr>
            <w:tcW w:w="8724" w:type="dxa"/>
            <w:shd w:val="clear" w:color="auto" w:fill="F2F2F2"/>
          </w:tcPr>
          <w:p w14:paraId="71AC8545" w14:textId="67DDEA82" w:rsidR="00865805" w:rsidRPr="00865805" w:rsidRDefault="00865805" w:rsidP="00865805">
            <w:pPr>
              <w:jc w:val="both"/>
              <w:rPr>
                <w:i/>
                <w:noProof/>
              </w:rPr>
            </w:pPr>
            <w:r w:rsidRPr="00865805">
              <w:t>2.1</w:t>
            </w:r>
            <w:r>
              <w:rPr>
                <w:i/>
              </w:rPr>
              <w:t xml:space="preserve"> </w:t>
            </w:r>
            <w:r w:rsidRPr="00865805">
              <w:rPr>
                <w:i/>
              </w:rPr>
              <w:t>Complete list of the assessors (with copies of their certificates)</w:t>
            </w:r>
          </w:p>
        </w:tc>
        <w:tc>
          <w:tcPr>
            <w:tcW w:w="607" w:type="dxa"/>
            <w:shd w:val="clear" w:color="auto" w:fill="FFFFFF"/>
            <w:vAlign w:val="center"/>
          </w:tcPr>
          <w:p w14:paraId="0281A606" w14:textId="77777777" w:rsidR="00865805" w:rsidRPr="00EF0D59" w:rsidRDefault="00865805" w:rsidP="00865805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</w:tc>
      </w:tr>
      <w:tr w:rsidR="00865805" w:rsidRPr="00EF0D59" w14:paraId="39E7FD9C" w14:textId="77777777" w:rsidTr="00E84A5A">
        <w:trPr>
          <w:trHeight w:val="432"/>
        </w:trPr>
        <w:tc>
          <w:tcPr>
            <w:tcW w:w="8724" w:type="dxa"/>
            <w:shd w:val="clear" w:color="auto" w:fill="F2F2F2"/>
          </w:tcPr>
          <w:p w14:paraId="7F1A1333" w14:textId="2EAABA4A" w:rsidR="00865805" w:rsidRPr="00865805" w:rsidRDefault="00865805" w:rsidP="00865805">
            <w:pPr>
              <w:jc w:val="both"/>
              <w:rPr>
                <w:i/>
                <w:noProof/>
              </w:rPr>
            </w:pPr>
            <w:r w:rsidRPr="00802210">
              <w:t>2.2</w:t>
            </w:r>
            <w:r>
              <w:rPr>
                <w:i/>
              </w:rPr>
              <w:t xml:space="preserve"> </w:t>
            </w:r>
            <w:r w:rsidRPr="00865805">
              <w:rPr>
                <w:i/>
              </w:rPr>
              <w:t>Detailed description of the assessment method</w:t>
            </w:r>
          </w:p>
        </w:tc>
        <w:tc>
          <w:tcPr>
            <w:tcW w:w="607" w:type="dxa"/>
            <w:shd w:val="clear" w:color="auto" w:fill="FFFFFF"/>
            <w:vAlign w:val="center"/>
          </w:tcPr>
          <w:p w14:paraId="265F87C3" w14:textId="77777777" w:rsidR="00865805" w:rsidRPr="00EF0D59" w:rsidRDefault="00865805" w:rsidP="00865805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</w:tc>
      </w:tr>
      <w:tr w:rsidR="00865805" w:rsidRPr="00EF0D59" w14:paraId="69B9A936" w14:textId="77777777" w:rsidTr="00E84A5A">
        <w:trPr>
          <w:trHeight w:val="432"/>
        </w:trPr>
        <w:tc>
          <w:tcPr>
            <w:tcW w:w="8724" w:type="dxa"/>
            <w:shd w:val="clear" w:color="auto" w:fill="F2F2F2"/>
          </w:tcPr>
          <w:p w14:paraId="13F9253D" w14:textId="65588D32" w:rsidR="00865805" w:rsidRPr="00865805" w:rsidRDefault="00865805" w:rsidP="00865805">
            <w:pPr>
              <w:rPr>
                <w:i/>
                <w:lang w:val="sr-Cyrl-CS"/>
              </w:rPr>
            </w:pPr>
            <w:r w:rsidRPr="00802210">
              <w:t>2.3</w:t>
            </w:r>
            <w:r>
              <w:rPr>
                <w:i/>
              </w:rPr>
              <w:t xml:space="preserve"> </w:t>
            </w:r>
            <w:r w:rsidRPr="00865805">
              <w:rPr>
                <w:i/>
              </w:rPr>
              <w:t>LAB Procedure for assessments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8164749" w14:textId="77777777" w:rsidR="00865805" w:rsidRPr="00EF0D59" w:rsidRDefault="00865805" w:rsidP="00865805"/>
        </w:tc>
      </w:tr>
      <w:tr w:rsidR="00865805" w:rsidRPr="00EF0D59" w14:paraId="39339D9A" w14:textId="77777777" w:rsidTr="00E84A5A">
        <w:trPr>
          <w:trHeight w:val="432"/>
        </w:trPr>
        <w:tc>
          <w:tcPr>
            <w:tcW w:w="8724" w:type="dxa"/>
            <w:shd w:val="clear" w:color="auto" w:fill="F2F2F2"/>
          </w:tcPr>
          <w:p w14:paraId="1994473D" w14:textId="149779E1" w:rsidR="00865805" w:rsidRPr="00865805" w:rsidRDefault="00802210" w:rsidP="00865805">
            <w:pPr>
              <w:rPr>
                <w:i/>
              </w:rPr>
            </w:pPr>
            <w:r w:rsidRPr="00802210">
              <w:t>2.4</w:t>
            </w:r>
            <w:r>
              <w:rPr>
                <w:i/>
              </w:rPr>
              <w:t xml:space="preserve"> </w:t>
            </w:r>
            <w:r w:rsidR="00865805" w:rsidRPr="00865805">
              <w:rPr>
                <w:i/>
              </w:rPr>
              <w:t>Documentation of approval of the assessment system by ICAO or another EASA NAA (if applicable)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87DB272" w14:textId="77777777" w:rsidR="00865805" w:rsidRPr="00EF0D59" w:rsidRDefault="00865805" w:rsidP="00865805"/>
        </w:tc>
      </w:tr>
      <w:tr w:rsidR="00865805" w:rsidRPr="00EF0D59" w14:paraId="772E5F50" w14:textId="77777777" w:rsidTr="00E84A5A">
        <w:trPr>
          <w:trHeight w:val="432"/>
        </w:trPr>
        <w:tc>
          <w:tcPr>
            <w:tcW w:w="8724" w:type="dxa"/>
            <w:shd w:val="clear" w:color="auto" w:fill="F2F2F2"/>
          </w:tcPr>
          <w:p w14:paraId="6FEFDB91" w14:textId="7D33EC3B" w:rsidR="00865805" w:rsidRPr="00865805" w:rsidRDefault="00802210" w:rsidP="00865805">
            <w:pPr>
              <w:rPr>
                <w:i/>
              </w:rPr>
            </w:pPr>
            <w:r w:rsidRPr="00802210">
              <w:t>2.5</w:t>
            </w:r>
            <w:r>
              <w:rPr>
                <w:i/>
              </w:rPr>
              <w:t xml:space="preserve"> </w:t>
            </w:r>
            <w:r w:rsidR="00865805" w:rsidRPr="00865805">
              <w:rPr>
                <w:i/>
              </w:rPr>
              <w:t>Failure and appeal procedure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FC72DA1" w14:textId="77777777" w:rsidR="00865805" w:rsidRPr="00EF0D59" w:rsidRDefault="00865805" w:rsidP="00865805"/>
        </w:tc>
      </w:tr>
      <w:tr w:rsidR="00865805" w:rsidRPr="00EF0D59" w14:paraId="09225C6E" w14:textId="77777777" w:rsidTr="00E84A5A">
        <w:trPr>
          <w:trHeight w:val="432"/>
        </w:trPr>
        <w:tc>
          <w:tcPr>
            <w:tcW w:w="8724" w:type="dxa"/>
            <w:shd w:val="clear" w:color="auto" w:fill="F2F2F2"/>
          </w:tcPr>
          <w:p w14:paraId="490B7A7F" w14:textId="39E81C48" w:rsidR="00865805" w:rsidRPr="00865805" w:rsidRDefault="00802210" w:rsidP="00865805">
            <w:pPr>
              <w:rPr>
                <w:i/>
              </w:rPr>
            </w:pPr>
            <w:r w:rsidRPr="00802210">
              <w:t>2.6</w:t>
            </w:r>
            <w:r>
              <w:rPr>
                <w:i/>
              </w:rPr>
              <w:t xml:space="preserve"> </w:t>
            </w:r>
            <w:r w:rsidR="00865805" w:rsidRPr="00865805">
              <w:rPr>
                <w:i/>
              </w:rPr>
              <w:t>Annotated Floor plan of the facilities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8672C7B" w14:textId="77777777" w:rsidR="00865805" w:rsidRPr="00EF0D59" w:rsidRDefault="00865805" w:rsidP="00865805"/>
        </w:tc>
      </w:tr>
      <w:tr w:rsidR="00865805" w:rsidRPr="00EF0D59" w14:paraId="27EB32E7" w14:textId="77777777" w:rsidTr="00E84A5A">
        <w:trPr>
          <w:trHeight w:val="432"/>
        </w:trPr>
        <w:tc>
          <w:tcPr>
            <w:tcW w:w="8724" w:type="dxa"/>
            <w:shd w:val="clear" w:color="auto" w:fill="F2F2F2"/>
          </w:tcPr>
          <w:p w14:paraId="0640911A" w14:textId="712658A6" w:rsidR="00865805" w:rsidRPr="00865805" w:rsidRDefault="00802210" w:rsidP="00865805">
            <w:pPr>
              <w:rPr>
                <w:i/>
              </w:rPr>
            </w:pPr>
            <w:r w:rsidRPr="00802210">
              <w:t>2.7</w:t>
            </w:r>
            <w:r>
              <w:rPr>
                <w:i/>
              </w:rPr>
              <w:t xml:space="preserve"> </w:t>
            </w:r>
            <w:r w:rsidR="00865805" w:rsidRPr="00865805">
              <w:rPr>
                <w:i/>
              </w:rPr>
              <w:t>Organigram of the LAB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60B3B34" w14:textId="77777777" w:rsidR="00865805" w:rsidRPr="00EF0D59" w:rsidRDefault="00865805" w:rsidP="00865805"/>
        </w:tc>
      </w:tr>
      <w:tr w:rsidR="00865805" w:rsidRPr="00EF0D59" w14:paraId="71B9F111" w14:textId="77777777" w:rsidTr="00E84A5A">
        <w:trPr>
          <w:trHeight w:val="432"/>
        </w:trPr>
        <w:tc>
          <w:tcPr>
            <w:tcW w:w="8724" w:type="dxa"/>
            <w:shd w:val="clear" w:color="auto" w:fill="F2F2F2"/>
          </w:tcPr>
          <w:p w14:paraId="4CEC0C16" w14:textId="081DD168" w:rsidR="00865805" w:rsidRPr="00865805" w:rsidRDefault="00802210" w:rsidP="00865805">
            <w:pPr>
              <w:rPr>
                <w:i/>
              </w:rPr>
            </w:pPr>
            <w:r w:rsidRPr="00802210">
              <w:t>2.8</w:t>
            </w:r>
            <w:r>
              <w:rPr>
                <w:i/>
              </w:rPr>
              <w:t xml:space="preserve"> </w:t>
            </w:r>
            <w:r w:rsidR="00865805" w:rsidRPr="00865805">
              <w:rPr>
                <w:i/>
              </w:rPr>
              <w:t xml:space="preserve">Declaration of compliance with the applicable requirements, duly signed by the responsible person, stating the 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698747F" w14:textId="77777777" w:rsidR="00865805" w:rsidRPr="00EF0D59" w:rsidRDefault="00865805" w:rsidP="00865805"/>
        </w:tc>
      </w:tr>
      <w:tr w:rsidR="00865805" w:rsidRPr="00EF0D59" w14:paraId="706020C7" w14:textId="77777777" w:rsidTr="00E84A5A">
        <w:trPr>
          <w:trHeight w:val="432"/>
        </w:trPr>
        <w:tc>
          <w:tcPr>
            <w:tcW w:w="8724" w:type="dxa"/>
            <w:shd w:val="clear" w:color="auto" w:fill="F2F2F2"/>
          </w:tcPr>
          <w:p w14:paraId="05621D94" w14:textId="0CF1F116" w:rsidR="00865805" w:rsidRPr="00865805" w:rsidRDefault="00802210" w:rsidP="00865805">
            <w:pPr>
              <w:rPr>
                <w:i/>
              </w:rPr>
            </w:pPr>
            <w:r w:rsidRPr="00802210">
              <w:t>2.9</w:t>
            </w:r>
            <w:r>
              <w:rPr>
                <w:i/>
              </w:rPr>
              <w:t xml:space="preserve"> </w:t>
            </w:r>
            <w:r w:rsidR="00865805" w:rsidRPr="00865805">
              <w:rPr>
                <w:i/>
              </w:rPr>
              <w:t>Language Assessment Body’s compliance with the applicable requirements at all times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01568BF" w14:textId="77777777" w:rsidR="00865805" w:rsidRPr="00EF0D59" w:rsidRDefault="00865805" w:rsidP="00865805"/>
        </w:tc>
      </w:tr>
      <w:tr w:rsidR="00865805" w:rsidRPr="00EF0D59" w14:paraId="21C109CF" w14:textId="77777777" w:rsidTr="00E84A5A">
        <w:trPr>
          <w:trHeight w:val="432"/>
        </w:trPr>
        <w:tc>
          <w:tcPr>
            <w:tcW w:w="8724" w:type="dxa"/>
            <w:shd w:val="clear" w:color="auto" w:fill="F2F2F2"/>
          </w:tcPr>
          <w:p w14:paraId="32D677BE" w14:textId="68436E09" w:rsidR="00865805" w:rsidRPr="00865805" w:rsidRDefault="00802210" w:rsidP="00865805">
            <w:pPr>
              <w:rPr>
                <w:i/>
              </w:rPr>
            </w:pPr>
            <w:r w:rsidRPr="00802210">
              <w:t>2.10</w:t>
            </w:r>
            <w:r>
              <w:rPr>
                <w:i/>
              </w:rPr>
              <w:t xml:space="preserve"> </w:t>
            </w:r>
            <w:r w:rsidR="00865805" w:rsidRPr="00865805">
              <w:rPr>
                <w:i/>
              </w:rPr>
              <w:t>Procedure to avoid conflicts of interest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8BC7AD4" w14:textId="77777777" w:rsidR="00865805" w:rsidRPr="00EF0D59" w:rsidRDefault="00865805" w:rsidP="00865805"/>
        </w:tc>
      </w:tr>
      <w:tr w:rsidR="00865805" w:rsidRPr="00EF0D59" w14:paraId="0E0BBB96" w14:textId="77777777" w:rsidTr="00E84A5A">
        <w:trPr>
          <w:trHeight w:val="432"/>
        </w:trPr>
        <w:tc>
          <w:tcPr>
            <w:tcW w:w="8724" w:type="dxa"/>
            <w:shd w:val="clear" w:color="auto" w:fill="F2F2F2"/>
          </w:tcPr>
          <w:p w14:paraId="38777C1D" w14:textId="09B282E6" w:rsidR="00865805" w:rsidRPr="00865805" w:rsidRDefault="00802210" w:rsidP="00865805">
            <w:pPr>
              <w:rPr>
                <w:i/>
              </w:rPr>
            </w:pPr>
            <w:r w:rsidRPr="00802210">
              <w:t>2.11</w:t>
            </w:r>
            <w:r>
              <w:rPr>
                <w:i/>
              </w:rPr>
              <w:t xml:space="preserve"> </w:t>
            </w:r>
            <w:r w:rsidR="00865805" w:rsidRPr="00865805">
              <w:rPr>
                <w:i/>
              </w:rPr>
              <w:t>Management and organization Procedures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AE13DC6" w14:textId="77777777" w:rsidR="00865805" w:rsidRPr="00EF0D59" w:rsidRDefault="00865805" w:rsidP="00865805"/>
        </w:tc>
      </w:tr>
      <w:tr w:rsidR="00865805" w:rsidRPr="00EF0D59" w14:paraId="0F8C1418" w14:textId="77777777" w:rsidTr="00E84A5A">
        <w:trPr>
          <w:trHeight w:val="432"/>
        </w:trPr>
        <w:tc>
          <w:tcPr>
            <w:tcW w:w="8724" w:type="dxa"/>
            <w:shd w:val="clear" w:color="auto" w:fill="F2F2F2"/>
          </w:tcPr>
          <w:p w14:paraId="7E8B0AFF" w14:textId="100561F9" w:rsidR="00865805" w:rsidRPr="00865805" w:rsidRDefault="00802210" w:rsidP="00865805">
            <w:pPr>
              <w:rPr>
                <w:i/>
              </w:rPr>
            </w:pPr>
            <w:r w:rsidRPr="00802210">
              <w:t>2.12</w:t>
            </w:r>
            <w:r>
              <w:rPr>
                <w:i/>
              </w:rPr>
              <w:t xml:space="preserve"> </w:t>
            </w:r>
            <w:r w:rsidR="00865805" w:rsidRPr="00865805">
              <w:rPr>
                <w:i/>
              </w:rPr>
              <w:t>Compliance Monitoring Manual (CMM)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731E0DB" w14:textId="77777777" w:rsidR="00865805" w:rsidRPr="00EF0D59" w:rsidRDefault="00865805" w:rsidP="00865805"/>
        </w:tc>
      </w:tr>
      <w:tr w:rsidR="00865805" w:rsidRPr="00EF0D59" w14:paraId="14371193" w14:textId="77777777" w:rsidTr="00E84A5A">
        <w:trPr>
          <w:trHeight w:val="432"/>
        </w:trPr>
        <w:tc>
          <w:tcPr>
            <w:tcW w:w="8724" w:type="dxa"/>
            <w:shd w:val="clear" w:color="auto" w:fill="F2F2F2"/>
          </w:tcPr>
          <w:p w14:paraId="27CDD5A1" w14:textId="51911E15" w:rsidR="00865805" w:rsidRPr="00865805" w:rsidRDefault="00802210" w:rsidP="00865805">
            <w:pPr>
              <w:rPr>
                <w:i/>
              </w:rPr>
            </w:pPr>
            <w:r w:rsidRPr="00802210">
              <w:t>2.13</w:t>
            </w:r>
            <w:r>
              <w:rPr>
                <w:i/>
              </w:rPr>
              <w:t xml:space="preserve"> </w:t>
            </w:r>
            <w:r w:rsidR="00865805" w:rsidRPr="00865805">
              <w:rPr>
                <w:i/>
              </w:rPr>
              <w:t>Sample of the certificate given to candidates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E894C0B" w14:textId="77777777" w:rsidR="00865805" w:rsidRPr="00EF0D59" w:rsidRDefault="00865805" w:rsidP="00865805"/>
        </w:tc>
      </w:tr>
    </w:tbl>
    <w:p w14:paraId="5D9A986F" w14:textId="0ED6B105" w:rsidR="00865805" w:rsidRDefault="00865805" w:rsidP="00EF0D59">
      <w:pPr>
        <w:jc w:val="both"/>
        <w:rPr>
          <w:sz w:val="10"/>
          <w:szCs w:val="10"/>
        </w:rPr>
      </w:pPr>
    </w:p>
    <w:p w14:paraId="5D51C65C" w14:textId="2533A472" w:rsidR="00865805" w:rsidRDefault="00865805" w:rsidP="00EF0D59">
      <w:pPr>
        <w:jc w:val="both"/>
        <w:rPr>
          <w:sz w:val="10"/>
          <w:szCs w:val="10"/>
        </w:rPr>
      </w:pPr>
    </w:p>
    <w:p w14:paraId="493867E7" w14:textId="13F6F57E" w:rsidR="00865805" w:rsidRDefault="00865805" w:rsidP="00EF0D59">
      <w:pPr>
        <w:jc w:val="both"/>
        <w:rPr>
          <w:sz w:val="10"/>
          <w:szCs w:val="10"/>
        </w:rPr>
      </w:pPr>
    </w:p>
    <w:p w14:paraId="04349DD2" w14:textId="77777777" w:rsidR="00865805" w:rsidRPr="00EF0D59" w:rsidRDefault="00865805" w:rsidP="00EF0D59">
      <w:pPr>
        <w:jc w:val="both"/>
        <w:rPr>
          <w:sz w:val="10"/>
          <w:szCs w:val="10"/>
        </w:rPr>
      </w:pPr>
    </w:p>
    <w:p w14:paraId="025C0335" w14:textId="225AD3A8" w:rsidR="00802210" w:rsidRPr="00271BE4" w:rsidRDefault="00EF0D59" w:rsidP="00802210">
      <w:pPr>
        <w:jc w:val="both"/>
        <w:rPr>
          <w:b/>
          <w:bCs/>
          <w:lang w:val="sr-Cyrl-CS"/>
        </w:rPr>
      </w:pPr>
      <w:r w:rsidRPr="00271BE4">
        <w:rPr>
          <w:b/>
          <w:bCs/>
          <w:lang w:val="sr-Cyrl-CS"/>
        </w:rPr>
        <w:t>3.</w:t>
      </w:r>
      <w:r w:rsidR="00802210" w:rsidRPr="00271BE4">
        <w:rPr>
          <w:b/>
          <w:bCs/>
        </w:rPr>
        <w:t xml:space="preserve"> </w:t>
      </w:r>
      <w:r w:rsidR="00802210" w:rsidRPr="00271BE4">
        <w:rPr>
          <w:b/>
          <w:bCs/>
          <w:i/>
        </w:rPr>
        <w:t>DECLARATION</w:t>
      </w:r>
    </w:p>
    <w:p w14:paraId="1176A22F" w14:textId="77777777" w:rsidR="00802210" w:rsidRPr="00802210" w:rsidRDefault="00802210" w:rsidP="00802210">
      <w:pPr>
        <w:jc w:val="both"/>
        <w:rPr>
          <w:lang w:val="sr-Cyrl-CS"/>
        </w:rPr>
      </w:pPr>
    </w:p>
    <w:tbl>
      <w:tblPr>
        <w:tblW w:w="9500" w:type="dxa"/>
        <w:tblInd w:w="-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0"/>
      </w:tblGrid>
      <w:tr w:rsidR="00EF0D59" w:rsidRPr="00EF0D59" w14:paraId="327EE6E4" w14:textId="77777777" w:rsidTr="00E84A5A">
        <w:trPr>
          <w:trHeight w:val="656"/>
        </w:trPr>
        <w:tc>
          <w:tcPr>
            <w:tcW w:w="9500" w:type="dxa"/>
            <w:shd w:val="clear" w:color="auto" w:fill="F2F2F2"/>
            <w:vAlign w:val="center"/>
          </w:tcPr>
          <w:p w14:paraId="71545480" w14:textId="77777777" w:rsidR="00EF0D59" w:rsidRPr="00EF0D59" w:rsidRDefault="00EF0D59" w:rsidP="00D74DB6">
            <w:pPr>
              <w:jc w:val="both"/>
              <w:rPr>
                <w:sz w:val="6"/>
                <w:szCs w:val="6"/>
                <w:lang w:val="ru-RU"/>
              </w:rPr>
            </w:pPr>
          </w:p>
          <w:p w14:paraId="02076550" w14:textId="444B2E3C" w:rsidR="00802210" w:rsidRDefault="00802210" w:rsidP="00D74DB6">
            <w:pPr>
              <w:rPr>
                <w:i/>
              </w:rPr>
            </w:pPr>
            <w:r>
              <w:rPr>
                <w:i/>
              </w:rPr>
              <w:t>I, (name), _________________________________________________</w:t>
            </w:r>
          </w:p>
          <w:p w14:paraId="133999ED" w14:textId="1A8BC120" w:rsidR="00802210" w:rsidRDefault="00802210" w:rsidP="00D74DB6">
            <w:pPr>
              <w:rPr>
                <w:i/>
              </w:rPr>
            </w:pPr>
          </w:p>
          <w:p w14:paraId="7E7CBBCB" w14:textId="5EB5F12A" w:rsidR="00802210" w:rsidRDefault="00802210" w:rsidP="00D74DB6">
            <w:pPr>
              <w:rPr>
                <w:i/>
              </w:rPr>
            </w:pPr>
            <w:r>
              <w:rPr>
                <w:i/>
              </w:rPr>
              <w:t>on behalf of (name of LAB) ____________________________________</w:t>
            </w:r>
          </w:p>
          <w:p w14:paraId="04F1AF1B" w14:textId="46D73FED" w:rsidR="00802210" w:rsidRDefault="00802210" w:rsidP="00D74DB6">
            <w:pPr>
              <w:rPr>
                <w:i/>
              </w:rPr>
            </w:pPr>
          </w:p>
          <w:p w14:paraId="4ABC4BE0" w14:textId="0FA5BDD4" w:rsidR="00802210" w:rsidRPr="00802210" w:rsidRDefault="00802210" w:rsidP="00D74DB6">
            <w:pPr>
              <w:rPr>
                <w:i/>
              </w:rPr>
            </w:pPr>
            <w:r>
              <w:rPr>
                <w:i/>
              </w:rPr>
              <w:t>certify that all the above-named persons are in compliance with the applicable requirements and that all the above information given is complete and correct.</w:t>
            </w:r>
          </w:p>
          <w:p w14:paraId="237F50D1" w14:textId="77777777" w:rsidR="00EF0D59" w:rsidRPr="00EF0D59" w:rsidRDefault="00EF0D59" w:rsidP="00D74DB6">
            <w:pPr>
              <w:rPr>
                <w:i/>
                <w:sz w:val="6"/>
                <w:szCs w:val="6"/>
              </w:rPr>
            </w:pPr>
          </w:p>
          <w:p w14:paraId="5146E1B2" w14:textId="77777777" w:rsidR="00802210" w:rsidRDefault="00802210" w:rsidP="00D74DB6">
            <w:pPr>
              <w:rPr>
                <w:i/>
              </w:rPr>
            </w:pPr>
          </w:p>
          <w:p w14:paraId="59320866" w14:textId="77777777" w:rsidR="00802210" w:rsidRDefault="00802210" w:rsidP="00D74DB6">
            <w:pPr>
              <w:rPr>
                <w:i/>
              </w:rPr>
            </w:pPr>
          </w:p>
          <w:p w14:paraId="664C1B78" w14:textId="662E2002" w:rsidR="00EF0D59" w:rsidRPr="00EF0D59" w:rsidRDefault="00EF0D59" w:rsidP="00D74DB6">
            <w:r w:rsidRPr="00EF0D59">
              <w:rPr>
                <w:i/>
              </w:rPr>
              <w:t>Date</w:t>
            </w:r>
            <w:r w:rsidRPr="00EF0D59">
              <w:t>:</w:t>
            </w:r>
            <w:r w:rsidRPr="00EF0D59">
              <w:rPr>
                <w:i/>
              </w:rPr>
              <w:t xml:space="preserve"> </w:t>
            </w:r>
            <w:r w:rsidR="00802210">
              <w:rPr>
                <w:i/>
              </w:rPr>
              <w:t xml:space="preserve"> _______________________________</w:t>
            </w:r>
            <w:r w:rsidRPr="00EF0D59">
              <w:rPr>
                <w:i/>
              </w:rPr>
              <w:t xml:space="preserve">                 Signature</w:t>
            </w:r>
            <w:r w:rsidRPr="00EF0D59">
              <w:t>:</w:t>
            </w:r>
            <w:r w:rsidRPr="00EF0D59">
              <w:rPr>
                <w:i/>
              </w:rPr>
              <w:t xml:space="preserve">    </w:t>
            </w:r>
            <w:r w:rsidRPr="00EF0D59">
              <w:t>________________________________</w:t>
            </w:r>
            <w:r w:rsidRPr="00EF0D59">
              <w:rPr>
                <w:i/>
              </w:rPr>
              <w:t xml:space="preserve">                </w:t>
            </w:r>
          </w:p>
          <w:p w14:paraId="10C6B79E" w14:textId="77777777" w:rsidR="00EF0D59" w:rsidRPr="00EF0D59" w:rsidRDefault="00EF0D59" w:rsidP="00D74DB6">
            <w:pPr>
              <w:rPr>
                <w:i/>
              </w:rPr>
            </w:pPr>
            <w:r w:rsidRPr="00EF0D59">
              <w:rPr>
                <w:i/>
              </w:rPr>
              <w:t xml:space="preserve">                                                                                 </w:t>
            </w:r>
          </w:p>
        </w:tc>
      </w:tr>
    </w:tbl>
    <w:p w14:paraId="496C7F09" w14:textId="6470168D" w:rsidR="00EF0D59" w:rsidRDefault="00EF0D59" w:rsidP="00EF0D59">
      <w:pPr>
        <w:tabs>
          <w:tab w:val="left" w:pos="3420"/>
        </w:tabs>
        <w:rPr>
          <w:sz w:val="20"/>
          <w:szCs w:val="20"/>
          <w:lang w:val="sr-Cyrl-CS"/>
        </w:rPr>
      </w:pPr>
    </w:p>
    <w:p w14:paraId="3B1E0354" w14:textId="2735EEF9" w:rsidR="00802210" w:rsidRPr="00802210" w:rsidRDefault="00802210" w:rsidP="00802210">
      <w:pPr>
        <w:tabs>
          <w:tab w:val="left" w:pos="3420"/>
        </w:tabs>
        <w:jc w:val="both"/>
        <w:rPr>
          <w:sz w:val="20"/>
          <w:szCs w:val="20"/>
        </w:rPr>
      </w:pPr>
      <w:r>
        <w:rPr>
          <w:sz w:val="20"/>
          <w:szCs w:val="20"/>
        </w:rPr>
        <w:t>Note: If answers to any of the above questions are incomplete, the applicant shall provide full details of alternative arrangements separately.</w:t>
      </w:r>
    </w:p>
    <w:p w14:paraId="24C1F765" w14:textId="5E90A0F6" w:rsidR="00647700" w:rsidRPr="00802210" w:rsidRDefault="00647700" w:rsidP="00802210">
      <w:pPr>
        <w:widowControl/>
        <w:autoSpaceDE/>
        <w:autoSpaceDN/>
        <w:spacing w:after="160" w:line="259" w:lineRule="auto"/>
        <w:rPr>
          <w:i/>
        </w:rPr>
      </w:pPr>
    </w:p>
    <w:sectPr w:rsidR="00647700" w:rsidRPr="00802210" w:rsidSect="00185C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890C5" w14:textId="77777777" w:rsidR="006A2346" w:rsidRDefault="006A2346" w:rsidP="00FD444B">
      <w:r>
        <w:separator/>
      </w:r>
    </w:p>
  </w:endnote>
  <w:endnote w:type="continuationSeparator" w:id="0">
    <w:p w14:paraId="6697CED4" w14:textId="77777777" w:rsidR="006A2346" w:rsidRDefault="006A2346" w:rsidP="00FD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040"/>
      <w:gridCol w:w="2976"/>
      <w:gridCol w:w="3010"/>
    </w:tblGrid>
    <w:tr w:rsidR="00FD08F0" w:rsidRPr="00882705" w14:paraId="1235E89E" w14:textId="77777777" w:rsidTr="003F37B6">
      <w:trPr>
        <w:trHeight w:val="562"/>
      </w:trPr>
      <w:tc>
        <w:tcPr>
          <w:tcW w:w="3192" w:type="dxa"/>
          <w:shd w:val="clear" w:color="auto" w:fill="auto"/>
        </w:tcPr>
        <w:p w14:paraId="4BF69D10" w14:textId="40AFB2D2" w:rsidR="00FD08F0" w:rsidRPr="003A1217" w:rsidRDefault="00FD08F0" w:rsidP="00FD08F0">
          <w:pPr>
            <w:jc w:val="both"/>
            <w:rPr>
              <w:rFonts w:eastAsia="MS Mincho"/>
            </w:rPr>
          </w:pPr>
          <w:r w:rsidRPr="003A1217">
            <w:rPr>
              <w:rFonts w:eastAsia="MS Mincho"/>
            </w:rPr>
            <w:t>ACAA-DTL-</w:t>
          </w:r>
          <w:r w:rsidR="00F3791D">
            <w:rPr>
              <w:rFonts w:eastAsia="MS Mincho"/>
            </w:rPr>
            <w:t>PLPAP</w:t>
          </w:r>
          <w:r w:rsidRPr="003A1217">
            <w:rPr>
              <w:rFonts w:eastAsia="MS Mincho"/>
            </w:rPr>
            <w:t>-100,</w:t>
          </w:r>
          <w:r w:rsidR="00B51816" w:rsidRPr="003A1217">
            <w:rPr>
              <w:noProof/>
              <w:lang w:val="en-GB" w:eastAsia="en-GB"/>
            </w:rPr>
            <w:t xml:space="preserve"> </w:t>
          </w:r>
          <w:r w:rsidRPr="003A1217">
            <w:rPr>
              <w:rFonts w:eastAsia="MS Mincho"/>
            </w:rPr>
            <w:t>Rev. 00</w:t>
          </w:r>
        </w:p>
        <w:p w14:paraId="4EF4522B" w14:textId="7E6FA102" w:rsidR="00FD08F0" w:rsidRPr="009B2C86" w:rsidRDefault="00FD08F0" w:rsidP="005C1D6A">
          <w:pPr>
            <w:jc w:val="both"/>
            <w:rPr>
              <w:rFonts w:eastAsia="MS Mincho"/>
            </w:rPr>
          </w:pPr>
          <w:r w:rsidRPr="003A1217">
            <w:rPr>
              <w:rFonts w:eastAsia="MS Mincho"/>
            </w:rPr>
            <w:t xml:space="preserve">Effective date: </w:t>
          </w:r>
          <w:r w:rsidR="00AD013A" w:rsidRPr="003A1217">
            <w:rPr>
              <w:rFonts w:eastAsia="MS Mincho"/>
            </w:rPr>
            <w:t>02.12</w:t>
          </w:r>
          <w:r w:rsidRPr="003A1217">
            <w:rPr>
              <w:rFonts w:eastAsia="MS Mincho"/>
            </w:rPr>
            <w:t>.2024</w:t>
          </w:r>
        </w:p>
      </w:tc>
      <w:tc>
        <w:tcPr>
          <w:tcW w:w="3192" w:type="dxa"/>
          <w:shd w:val="clear" w:color="auto" w:fill="auto"/>
        </w:tcPr>
        <w:p w14:paraId="0E010FEB" w14:textId="77777777" w:rsidR="00FD08F0" w:rsidRPr="009B2C86" w:rsidRDefault="00FD08F0" w:rsidP="00FD08F0">
          <w:pPr>
            <w:jc w:val="both"/>
            <w:rPr>
              <w:rFonts w:eastAsia="MS Mincho"/>
            </w:rPr>
          </w:pPr>
        </w:p>
      </w:tc>
      <w:tc>
        <w:tcPr>
          <w:tcW w:w="3192" w:type="dxa"/>
          <w:shd w:val="clear" w:color="auto" w:fill="auto"/>
        </w:tcPr>
        <w:p w14:paraId="59CC6B1C" w14:textId="33FA7A9A" w:rsidR="00FD08F0" w:rsidRPr="009B2C86" w:rsidRDefault="00FD08F0" w:rsidP="00FD08F0">
          <w:pPr>
            <w:jc w:val="right"/>
            <w:rPr>
              <w:rFonts w:eastAsia="MS Mincho"/>
              <w:lang w:val="en-GB"/>
            </w:rPr>
          </w:pPr>
          <w:r w:rsidRPr="009B2C86">
            <w:rPr>
              <w:rFonts w:eastAsia="MS Mincho"/>
            </w:rPr>
            <w:t xml:space="preserve">Page: </w:t>
          </w:r>
          <w:r>
            <w:rPr>
              <w:rFonts w:eastAsia="MS Mincho"/>
            </w:rPr>
            <w:t>2</w:t>
          </w:r>
          <w:r w:rsidRPr="009B2C86">
            <w:rPr>
              <w:rFonts w:eastAsia="MS Mincho"/>
              <w:lang w:val="el-GR"/>
            </w:rPr>
            <w:t xml:space="preserve"> from </w:t>
          </w:r>
          <w:r>
            <w:rPr>
              <w:rFonts w:eastAsia="MS Mincho"/>
              <w:lang w:val="el-GR"/>
            </w:rPr>
            <w:t>2</w:t>
          </w:r>
        </w:p>
      </w:tc>
    </w:tr>
  </w:tbl>
  <w:p w14:paraId="77DF5117" w14:textId="66A18E87" w:rsidR="00FD08F0" w:rsidRDefault="00B51816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C07E626" wp14:editId="4A281A16">
              <wp:simplePos x="0" y="0"/>
              <wp:positionH relativeFrom="margin">
                <wp:posOffset>-121920</wp:posOffset>
              </wp:positionH>
              <wp:positionV relativeFrom="bottomMargin">
                <wp:align>top</wp:align>
              </wp:positionV>
              <wp:extent cx="5899150" cy="6350"/>
              <wp:effectExtent l="0" t="0" r="0" b="0"/>
              <wp:wrapNone/>
              <wp:docPr id="356031544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3E78329A" id="docshape21" o:spid="_x0000_s1026" style="position:absolute;margin-left:-9.6pt;margin-top:0;width:464.5pt;height:.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bottom-margin-area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F8305" w14:textId="77777777" w:rsidR="00FD444B" w:rsidRDefault="00FD444B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A0B0B8" wp14:editId="58A84B26">
              <wp:simplePos x="0" y="0"/>
              <wp:positionH relativeFrom="page">
                <wp:posOffset>996950</wp:posOffset>
              </wp:positionH>
              <wp:positionV relativeFrom="page">
                <wp:posOffset>9869170</wp:posOffset>
              </wp:positionV>
              <wp:extent cx="5899150" cy="6350"/>
              <wp:effectExtent l="0" t="0" r="0" b="0"/>
              <wp:wrapNone/>
              <wp:docPr id="30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566C67D7" id="docshape21" o:spid="_x0000_s1026" style="position:absolute;margin-left:78.5pt;margin-top:777.1pt;width:464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B57D582" wp14:editId="03A6BADD">
              <wp:simplePos x="0" y="0"/>
              <wp:positionH relativeFrom="page">
                <wp:posOffset>914400</wp:posOffset>
              </wp:positionH>
              <wp:positionV relativeFrom="page">
                <wp:posOffset>9939020</wp:posOffset>
              </wp:positionV>
              <wp:extent cx="6143625" cy="455295"/>
              <wp:effectExtent l="0" t="0" r="9525" b="1905"/>
              <wp:wrapNone/>
              <wp:docPr id="31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3625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3192"/>
                            <w:gridCol w:w="3192"/>
                            <w:gridCol w:w="3192"/>
                          </w:tblGrid>
                          <w:tr w:rsidR="00FD444B" w:rsidRPr="00882705" w14:paraId="1E3796E2" w14:textId="77777777" w:rsidTr="009A235B">
                            <w:trPr>
                              <w:trHeight w:val="562"/>
                            </w:trPr>
                            <w:tc>
                              <w:tcPr>
                                <w:tcW w:w="3192" w:type="dxa"/>
                                <w:shd w:val="clear" w:color="auto" w:fill="auto"/>
                              </w:tcPr>
                              <w:p w14:paraId="55C31EE9" w14:textId="5DE501F3" w:rsidR="00FD444B" w:rsidRPr="007B1E58" w:rsidRDefault="00FD444B" w:rsidP="004850AE">
                                <w:pPr>
                                  <w:jc w:val="both"/>
                                  <w:rPr>
                                    <w:rFonts w:eastAsia="MS Mincho"/>
                                  </w:rPr>
                                </w:pPr>
                                <w:r w:rsidRPr="007B1E58">
                                  <w:rPr>
                                    <w:rFonts w:eastAsia="MS Mincho"/>
                                  </w:rPr>
                                  <w:t>ACAA-</w:t>
                                </w:r>
                                <w:r w:rsidR="00A1567F" w:rsidRPr="007B1E58">
                                  <w:rPr>
                                    <w:rFonts w:eastAsia="MS Mincho"/>
                                  </w:rPr>
                                  <w:t>DTL-</w:t>
                                </w:r>
                                <w:r w:rsidR="00756A67">
                                  <w:rPr>
                                    <w:rFonts w:eastAsia="MS Mincho"/>
                                  </w:rPr>
                                  <w:t>P</w:t>
                                </w:r>
                                <w:r w:rsidR="00A1567F" w:rsidRPr="007B1E58">
                                  <w:rPr>
                                    <w:rFonts w:eastAsia="MS Mincho"/>
                                  </w:rPr>
                                  <w:t>L</w:t>
                                </w:r>
                                <w:r w:rsidR="00756A67">
                                  <w:rPr>
                                    <w:rFonts w:eastAsia="MS Mincho"/>
                                  </w:rPr>
                                  <w:t>PA</w:t>
                                </w:r>
                                <w:r w:rsidR="00A1567F" w:rsidRPr="007B1E58">
                                  <w:rPr>
                                    <w:rFonts w:eastAsia="MS Mincho"/>
                                  </w:rPr>
                                  <w:t>P</w:t>
                                </w:r>
                                <w:r w:rsidRPr="007B1E58">
                                  <w:rPr>
                                    <w:rFonts w:eastAsia="MS Mincho"/>
                                  </w:rPr>
                                  <w:t>-</w:t>
                                </w:r>
                                <w:r w:rsidR="00A1567F" w:rsidRPr="007B1E58">
                                  <w:rPr>
                                    <w:rFonts w:eastAsia="MS Mincho"/>
                                  </w:rPr>
                                  <w:t>1</w:t>
                                </w:r>
                                <w:r w:rsidRPr="007B1E58">
                                  <w:rPr>
                                    <w:rFonts w:eastAsia="MS Mincho"/>
                                  </w:rPr>
                                  <w:t>00, Rev. 00</w:t>
                                </w:r>
                              </w:p>
                              <w:p w14:paraId="3985A131" w14:textId="1F32FA70" w:rsidR="00FD444B" w:rsidRPr="009B2C86" w:rsidRDefault="00FD444B" w:rsidP="005C1D6A">
                                <w:pPr>
                                  <w:jc w:val="both"/>
                                  <w:rPr>
                                    <w:rFonts w:eastAsia="MS Mincho"/>
                                  </w:rPr>
                                </w:pPr>
                                <w:r w:rsidRPr="007B1E58">
                                  <w:rPr>
                                    <w:rFonts w:eastAsia="MS Mincho"/>
                                  </w:rPr>
                                  <w:t xml:space="preserve">Effective date: </w:t>
                                </w:r>
                                <w:r w:rsidR="007B1E58" w:rsidRPr="007B1E58">
                                  <w:rPr>
                                    <w:rFonts w:eastAsia="MS Mincho"/>
                                  </w:rPr>
                                  <w:t>02.12</w:t>
                                </w:r>
                                <w:r w:rsidRPr="007B1E58">
                                  <w:rPr>
                                    <w:rFonts w:eastAsia="MS Mincho"/>
                                  </w:rPr>
                                  <w:t>.202</w:t>
                                </w:r>
                                <w:r w:rsidR="00A1567F" w:rsidRPr="007B1E58">
                                  <w:rPr>
                                    <w:rFonts w:eastAsia="MS Mincho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3192" w:type="dxa"/>
                                <w:shd w:val="clear" w:color="auto" w:fill="auto"/>
                              </w:tcPr>
                              <w:p w14:paraId="5685B8C1" w14:textId="77777777" w:rsidR="00FD444B" w:rsidRPr="009B2C86" w:rsidRDefault="00FD444B" w:rsidP="0028293E">
                                <w:pPr>
                                  <w:jc w:val="both"/>
                                  <w:rPr>
                                    <w:rFonts w:eastAsia="MS Mincho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92" w:type="dxa"/>
                                <w:shd w:val="clear" w:color="auto" w:fill="auto"/>
                              </w:tcPr>
                              <w:p w14:paraId="630DA9CA" w14:textId="0D94FA08" w:rsidR="00FD444B" w:rsidRPr="009B2C86" w:rsidRDefault="00FD444B" w:rsidP="00C83006">
                                <w:pPr>
                                  <w:jc w:val="right"/>
                                  <w:rPr>
                                    <w:rFonts w:eastAsia="MS Mincho"/>
                                    <w:lang w:val="en-GB"/>
                                  </w:rPr>
                                </w:pPr>
                                <w:r w:rsidRPr="009B2C86">
                                  <w:rPr>
                                    <w:rFonts w:eastAsia="MS Mincho"/>
                                  </w:rPr>
                                  <w:t xml:space="preserve">Page: </w:t>
                                </w:r>
                                <w:r w:rsidRPr="009B2C86">
                                  <w:rPr>
                                    <w:rFonts w:eastAsia="MS Mincho"/>
                                    <w:bCs/>
                                    <w:lang w:val="en-GB"/>
                                  </w:rPr>
                                  <w:t>1</w:t>
                                </w:r>
                                <w:r w:rsidRPr="009B2C86">
                                  <w:rPr>
                                    <w:rFonts w:eastAsia="MS Mincho"/>
                                    <w:lang w:val="el-GR"/>
                                  </w:rPr>
                                  <w:t xml:space="preserve"> from </w:t>
                                </w:r>
                                <w:r w:rsidR="00FD08F0">
                                  <w:rPr>
                                    <w:rFonts w:eastAsia="MS Mincho"/>
                                    <w:lang w:val="el-GR"/>
                                  </w:rPr>
                                  <w:t>2</w:t>
                                </w:r>
                              </w:p>
                            </w:tc>
                          </w:tr>
                        </w:tbl>
                        <w:p w14:paraId="55A4102D" w14:textId="77777777" w:rsidR="00FD444B" w:rsidRDefault="00FD444B" w:rsidP="00FD444B">
                          <w:pPr>
                            <w:spacing w:before="46"/>
                            <w:ind w:left="2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7D582" id="_x0000_t202" coordsize="21600,21600" o:spt="202" path="m,l,21600r21600,l21600,xe">
              <v:stroke joinstyle="miter"/>
              <v:path gradientshapeok="t" o:connecttype="rect"/>
            </v:shapetype>
            <v:shape id="docshape22" o:spid="_x0000_s1028" type="#_x0000_t202" style="position:absolute;margin-left:1in;margin-top:782.6pt;width:483.75pt;height:3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3192"/>
                      <w:gridCol w:w="3192"/>
                      <w:gridCol w:w="3192"/>
                    </w:tblGrid>
                    <w:tr w:rsidR="00FD444B" w:rsidRPr="00882705" w14:paraId="1E3796E2" w14:textId="77777777" w:rsidTr="009A235B">
                      <w:trPr>
                        <w:trHeight w:val="562"/>
                      </w:trPr>
                      <w:tc>
                        <w:tcPr>
                          <w:tcW w:w="3192" w:type="dxa"/>
                          <w:shd w:val="clear" w:color="auto" w:fill="auto"/>
                        </w:tcPr>
                        <w:p w14:paraId="55C31EE9" w14:textId="5DE501F3" w:rsidR="00FD444B" w:rsidRPr="007B1E58" w:rsidRDefault="00FD444B" w:rsidP="004850AE">
                          <w:pPr>
                            <w:jc w:val="both"/>
                            <w:rPr>
                              <w:rFonts w:eastAsia="MS Mincho"/>
                            </w:rPr>
                          </w:pPr>
                          <w:r w:rsidRPr="007B1E58">
                            <w:rPr>
                              <w:rFonts w:eastAsia="MS Mincho"/>
                            </w:rPr>
                            <w:t>ACAA-</w:t>
                          </w:r>
                          <w:r w:rsidR="00A1567F" w:rsidRPr="007B1E58">
                            <w:rPr>
                              <w:rFonts w:eastAsia="MS Mincho"/>
                            </w:rPr>
                            <w:t>DTL-</w:t>
                          </w:r>
                          <w:r w:rsidR="00756A67">
                            <w:rPr>
                              <w:rFonts w:eastAsia="MS Mincho"/>
                            </w:rPr>
                            <w:t>P</w:t>
                          </w:r>
                          <w:r w:rsidR="00A1567F" w:rsidRPr="007B1E58">
                            <w:rPr>
                              <w:rFonts w:eastAsia="MS Mincho"/>
                            </w:rPr>
                            <w:t>L</w:t>
                          </w:r>
                          <w:r w:rsidR="00756A67">
                            <w:rPr>
                              <w:rFonts w:eastAsia="MS Mincho"/>
                            </w:rPr>
                            <w:t>PA</w:t>
                          </w:r>
                          <w:r w:rsidR="00A1567F" w:rsidRPr="007B1E58">
                            <w:rPr>
                              <w:rFonts w:eastAsia="MS Mincho"/>
                            </w:rPr>
                            <w:t>P</w:t>
                          </w:r>
                          <w:r w:rsidRPr="007B1E58">
                            <w:rPr>
                              <w:rFonts w:eastAsia="MS Mincho"/>
                            </w:rPr>
                            <w:t>-</w:t>
                          </w:r>
                          <w:r w:rsidR="00A1567F" w:rsidRPr="007B1E58">
                            <w:rPr>
                              <w:rFonts w:eastAsia="MS Mincho"/>
                            </w:rPr>
                            <w:t>1</w:t>
                          </w:r>
                          <w:r w:rsidRPr="007B1E58">
                            <w:rPr>
                              <w:rFonts w:eastAsia="MS Mincho"/>
                            </w:rPr>
                            <w:t>00, Rev. 00</w:t>
                          </w:r>
                        </w:p>
                        <w:p w14:paraId="3985A131" w14:textId="1F32FA70" w:rsidR="00FD444B" w:rsidRPr="009B2C86" w:rsidRDefault="00FD444B" w:rsidP="005C1D6A">
                          <w:pPr>
                            <w:jc w:val="both"/>
                            <w:rPr>
                              <w:rFonts w:eastAsia="MS Mincho"/>
                            </w:rPr>
                          </w:pPr>
                          <w:r w:rsidRPr="007B1E58">
                            <w:rPr>
                              <w:rFonts w:eastAsia="MS Mincho"/>
                            </w:rPr>
                            <w:t xml:space="preserve">Effective date: </w:t>
                          </w:r>
                          <w:r w:rsidR="007B1E58" w:rsidRPr="007B1E58">
                            <w:rPr>
                              <w:rFonts w:eastAsia="MS Mincho"/>
                            </w:rPr>
                            <w:t>02.12</w:t>
                          </w:r>
                          <w:r w:rsidRPr="007B1E58">
                            <w:rPr>
                              <w:rFonts w:eastAsia="MS Mincho"/>
                            </w:rPr>
                            <w:t>.202</w:t>
                          </w:r>
                          <w:r w:rsidR="00A1567F" w:rsidRPr="007B1E58">
                            <w:rPr>
                              <w:rFonts w:eastAsia="MS Mincho"/>
                            </w:rPr>
                            <w:t>4</w:t>
                          </w:r>
                        </w:p>
                      </w:tc>
                      <w:tc>
                        <w:tcPr>
                          <w:tcW w:w="3192" w:type="dxa"/>
                          <w:shd w:val="clear" w:color="auto" w:fill="auto"/>
                        </w:tcPr>
                        <w:p w14:paraId="5685B8C1" w14:textId="77777777" w:rsidR="00FD444B" w:rsidRPr="009B2C86" w:rsidRDefault="00FD444B" w:rsidP="0028293E">
                          <w:pPr>
                            <w:jc w:val="both"/>
                            <w:rPr>
                              <w:rFonts w:eastAsia="MS Mincho"/>
                            </w:rPr>
                          </w:pPr>
                        </w:p>
                      </w:tc>
                      <w:tc>
                        <w:tcPr>
                          <w:tcW w:w="3192" w:type="dxa"/>
                          <w:shd w:val="clear" w:color="auto" w:fill="auto"/>
                        </w:tcPr>
                        <w:p w14:paraId="630DA9CA" w14:textId="0D94FA08" w:rsidR="00FD444B" w:rsidRPr="009B2C86" w:rsidRDefault="00FD444B" w:rsidP="00C83006">
                          <w:pPr>
                            <w:jc w:val="right"/>
                            <w:rPr>
                              <w:rFonts w:eastAsia="MS Mincho"/>
                              <w:lang w:val="en-GB"/>
                            </w:rPr>
                          </w:pPr>
                          <w:r w:rsidRPr="009B2C86">
                            <w:rPr>
                              <w:rFonts w:eastAsia="MS Mincho"/>
                            </w:rPr>
                            <w:t xml:space="preserve">Page: </w:t>
                          </w:r>
                          <w:r w:rsidRPr="009B2C86">
                            <w:rPr>
                              <w:rFonts w:eastAsia="MS Mincho"/>
                              <w:bCs/>
                              <w:lang w:val="en-GB"/>
                            </w:rPr>
                            <w:t>1</w:t>
                          </w:r>
                          <w:r w:rsidRPr="009B2C86">
                            <w:rPr>
                              <w:rFonts w:eastAsia="MS Mincho"/>
                              <w:lang w:val="el-GR"/>
                            </w:rPr>
                            <w:t xml:space="preserve"> from </w:t>
                          </w:r>
                          <w:r w:rsidR="00FD08F0">
                            <w:rPr>
                              <w:rFonts w:eastAsia="MS Mincho"/>
                              <w:lang w:val="el-GR"/>
                            </w:rPr>
                            <w:t>2</w:t>
                          </w:r>
                        </w:p>
                      </w:tc>
                    </w:tr>
                  </w:tbl>
                  <w:p w14:paraId="55A4102D" w14:textId="77777777" w:rsidR="00FD444B" w:rsidRDefault="00FD444B" w:rsidP="00FD444B">
                    <w:pPr>
                      <w:spacing w:before="46"/>
                      <w:ind w:left="2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B8E60" w14:textId="77777777" w:rsidR="00DB4B23" w:rsidRDefault="00DB4B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4F99F" w14:textId="77777777" w:rsidR="006A2346" w:rsidRDefault="006A2346" w:rsidP="00FD444B">
      <w:r>
        <w:separator/>
      </w:r>
    </w:p>
  </w:footnote>
  <w:footnote w:type="continuationSeparator" w:id="0">
    <w:p w14:paraId="13B6CDC6" w14:textId="77777777" w:rsidR="006A2346" w:rsidRDefault="006A2346" w:rsidP="00FD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A5E92" w14:textId="77777777" w:rsidR="00FD08F0" w:rsidRDefault="00FD08F0" w:rsidP="00FD08F0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1C5ACEBF" wp14:editId="62BA48B5">
              <wp:simplePos x="0" y="0"/>
              <wp:positionH relativeFrom="page">
                <wp:posOffset>914400</wp:posOffset>
              </wp:positionH>
              <wp:positionV relativeFrom="page">
                <wp:posOffset>877570</wp:posOffset>
              </wp:positionV>
              <wp:extent cx="5899150" cy="6350"/>
              <wp:effectExtent l="0" t="0" r="0" b="0"/>
              <wp:wrapNone/>
              <wp:docPr id="1626324930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1B385A54" id="docshape21" o:spid="_x0000_s1026" style="position:absolute;margin-left:1in;margin-top:69.1pt;width:464.5pt;height: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page" anchory="page"/>
            </v:shape>
          </w:pict>
        </mc:Fallback>
      </mc:AlternateContent>
    </w:r>
    <w:r w:rsidRPr="00882705">
      <w:rPr>
        <w:rFonts w:ascii="Garamond" w:eastAsia="MS Mincho" w:hAnsi="Garamond"/>
        <w:smallCaps/>
        <w:noProof/>
        <w:sz w:val="40"/>
        <w:szCs w:val="40"/>
        <w:lang w:val="en-GB" w:eastAsia="en-GB"/>
      </w:rPr>
      <w:drawing>
        <wp:anchor distT="0" distB="0" distL="114300" distR="114300" simplePos="0" relativeHeight="251670528" behindDoc="0" locked="0" layoutInCell="1" allowOverlap="1" wp14:anchorId="1F8420FF" wp14:editId="2AF296ED">
          <wp:simplePos x="0" y="0"/>
          <wp:positionH relativeFrom="column">
            <wp:posOffset>-76200</wp:posOffset>
          </wp:positionH>
          <wp:positionV relativeFrom="paragraph">
            <wp:posOffset>-95885</wp:posOffset>
          </wp:positionV>
          <wp:extent cx="1000125" cy="466725"/>
          <wp:effectExtent l="0" t="0" r="9525" b="9525"/>
          <wp:wrapNone/>
          <wp:docPr id="506071683" name="Picture 506071683" descr="logo200x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200x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3794D618" wp14:editId="63E621F2">
              <wp:simplePos x="0" y="0"/>
              <wp:positionH relativeFrom="page">
                <wp:posOffset>723265</wp:posOffset>
              </wp:positionH>
              <wp:positionV relativeFrom="page">
                <wp:posOffset>352425</wp:posOffset>
              </wp:positionV>
              <wp:extent cx="6524625" cy="591820"/>
              <wp:effectExtent l="0" t="0" r="9525" b="17780"/>
              <wp:wrapNone/>
              <wp:docPr id="1301586372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4625" cy="591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1B947D" w14:textId="4AEC37B2" w:rsidR="00FD08F0" w:rsidRPr="009B2C86" w:rsidRDefault="00FD08F0" w:rsidP="00802210">
                          <w:pPr>
                            <w:pStyle w:val="BodyText"/>
                            <w:spacing w:before="173"/>
                            <w:ind w:left="-567" w:right="18"/>
                            <w:rPr>
                              <w:rFonts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 w:rsidR="00802210" w:rsidRPr="008A5C35"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APPLICATION FORM FOR </w:t>
                          </w:r>
                          <w:r w:rsidR="00802210">
                            <w:rPr>
                              <w:rFonts w:cs="Times New Roman"/>
                              <w:sz w:val="24"/>
                              <w:szCs w:val="24"/>
                            </w:rPr>
                            <w:t>A LAB CERTIFICATE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4D618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26" type="#_x0000_t202" style="position:absolute;margin-left:56.95pt;margin-top:27.75pt;width:513.75pt;height:46.6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" filled="f" stroked="f">
              <v:textbox inset="0,0,0,0">
                <w:txbxContent>
                  <w:p w14:paraId="561B947D" w14:textId="4AEC37B2" w:rsidR="00FD08F0" w:rsidRPr="009B2C86" w:rsidRDefault="00FD08F0" w:rsidP="00802210">
                    <w:pPr>
                      <w:pStyle w:val="BodyText"/>
                      <w:spacing w:before="173"/>
                      <w:ind w:left="-567" w:right="18"/>
                      <w:rPr>
                        <w:rFonts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 w:rsidR="00802210" w:rsidRPr="008A5C35">
                      <w:rPr>
                        <w:rFonts w:cs="Times New Roman"/>
                        <w:sz w:val="24"/>
                        <w:szCs w:val="24"/>
                      </w:rPr>
                      <w:t xml:space="preserve">APPLICATION FORM FOR </w:t>
                    </w:r>
                    <w:r w:rsidR="00802210">
                      <w:rPr>
                        <w:rFonts w:cs="Times New Roman"/>
                        <w:sz w:val="24"/>
                        <w:szCs w:val="24"/>
                      </w:rPr>
                      <w:t>A LAB CERTIFICATE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D492898" w14:textId="77777777" w:rsidR="00FD08F0" w:rsidRDefault="00FD08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D174E" w14:textId="0D2BEDAE" w:rsidR="00FD444B" w:rsidRDefault="003D5742">
    <w:pPr>
      <w:pStyle w:val="Header"/>
    </w:pPr>
    <w:bookmarkStart w:id="0" w:name="_GoBack"/>
    <w:ins w:id="1" w:author="Fioralba Kasaj" w:date="2026-08-24T13:46:00Z">
      <w:r>
        <w:rPr>
          <w:noProof/>
        </w:rPr>
        <w:drawing>
          <wp:anchor distT="0" distB="0" distL="114300" distR="114300" simplePos="0" relativeHeight="251675648" behindDoc="0" locked="0" layoutInCell="1" allowOverlap="1" wp14:anchorId="3BAF5803" wp14:editId="014AE7F1">
            <wp:simplePos x="0" y="0"/>
            <wp:positionH relativeFrom="margin">
              <wp:posOffset>47625</wp:posOffset>
            </wp:positionH>
            <wp:positionV relativeFrom="paragraph">
              <wp:posOffset>-86360</wp:posOffset>
            </wp:positionV>
            <wp:extent cx="1184275" cy="429895"/>
            <wp:effectExtent l="0" t="0" r="0" b="825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bookmarkEnd w:id="0"/>
    <w:r w:rsidR="00646B2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BF699B" wp14:editId="215127E2">
              <wp:simplePos x="0" y="0"/>
              <wp:positionH relativeFrom="page">
                <wp:posOffset>723901</wp:posOffset>
              </wp:positionH>
              <wp:positionV relativeFrom="page">
                <wp:posOffset>355600</wp:posOffset>
              </wp:positionV>
              <wp:extent cx="6089650" cy="591820"/>
              <wp:effectExtent l="0" t="0" r="6350" b="17780"/>
              <wp:wrapNone/>
              <wp:docPr id="15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9650" cy="591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5B7392" w14:textId="14B2F99F" w:rsidR="00FD444B" w:rsidRPr="00AA3478" w:rsidRDefault="00FD444B" w:rsidP="00DB4B23">
                          <w:pPr>
                            <w:pStyle w:val="BodyText"/>
                            <w:ind w:left="-567" w:right="18"/>
                            <w:jc w:val="right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 w:rsidR="00DB4B23" w:rsidRPr="008A5C35"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APPLICATION FORM FOR </w:t>
                          </w:r>
                          <w:r w:rsidR="00DB4B23">
                            <w:rPr>
                              <w:rFonts w:cs="Times New Roman"/>
                              <w:sz w:val="24"/>
                              <w:szCs w:val="24"/>
                            </w:rPr>
                            <w:t>A LAB CERTIFICATE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F699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7pt;margin-top:28pt;width:479.5pt;height:46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" filled="f" stroked="f">
              <v:textbox inset="0,0,0,0">
                <w:txbxContent>
                  <w:p w14:paraId="2E5B7392" w14:textId="14B2F99F" w:rsidR="00FD444B" w:rsidRPr="00AA3478" w:rsidRDefault="00FD444B" w:rsidP="00DB4B23">
                    <w:pPr>
                      <w:pStyle w:val="BodyText"/>
                      <w:ind w:left="-567" w:right="18"/>
                      <w:jc w:val="right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bookmarkStart w:id="1" w:name="_GoBack"/>
                    <w:r w:rsidR="00DB4B23" w:rsidRPr="008A5C35">
                      <w:rPr>
                        <w:rFonts w:cs="Times New Roman"/>
                        <w:sz w:val="24"/>
                        <w:szCs w:val="24"/>
                      </w:rPr>
                      <w:t xml:space="preserve">APPLICATION FORM FOR </w:t>
                    </w:r>
                    <w:r w:rsidR="00DB4B23">
                      <w:rPr>
                        <w:rFonts w:cs="Times New Roman"/>
                        <w:sz w:val="24"/>
                        <w:szCs w:val="24"/>
                      </w:rPr>
                      <w:t>A LAB CERTIFICATE</w:t>
                    </w:r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  <w:r w:rsidR="00FD44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CB7A4C2" wp14:editId="3464797F">
              <wp:simplePos x="0" y="0"/>
              <wp:positionH relativeFrom="page">
                <wp:posOffset>914400</wp:posOffset>
              </wp:positionH>
              <wp:positionV relativeFrom="page">
                <wp:posOffset>877570</wp:posOffset>
              </wp:positionV>
              <wp:extent cx="5899150" cy="6350"/>
              <wp:effectExtent l="0" t="0" r="0" b="0"/>
              <wp:wrapNone/>
              <wp:docPr id="2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F7765" id="docshape21" o:spid="_x0000_s1026" style="position:absolute;margin-left:1in;margin-top:69.1pt;width:464.5pt;height: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3BD3E" w14:textId="77777777" w:rsidR="00DB4B23" w:rsidRDefault="00DB4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235F0"/>
    <w:multiLevelType w:val="hybridMultilevel"/>
    <w:tmpl w:val="CAEC72BC"/>
    <w:lvl w:ilvl="0" w:tplc="A684B012">
      <w:start w:val="1"/>
      <w:numFmt w:val="bullet"/>
      <w:lvlText w:val="-"/>
      <w:lvlJc w:val="left"/>
      <w:pPr>
        <w:tabs>
          <w:tab w:val="num" w:pos="972"/>
        </w:tabs>
        <w:ind w:left="972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ioralba Kasaj">
    <w15:presenceInfo w15:providerId="AD" w15:userId="S-1-5-21-2866416221-881196809-2235168663-927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44B"/>
    <w:rsid w:val="00096BC8"/>
    <w:rsid w:val="000B7237"/>
    <w:rsid w:val="00185C77"/>
    <w:rsid w:val="001F3486"/>
    <w:rsid w:val="00271BE4"/>
    <w:rsid w:val="003A1217"/>
    <w:rsid w:val="003D5742"/>
    <w:rsid w:val="005C1D6A"/>
    <w:rsid w:val="00646B2E"/>
    <w:rsid w:val="00647700"/>
    <w:rsid w:val="006A2346"/>
    <w:rsid w:val="006C319F"/>
    <w:rsid w:val="00742DFF"/>
    <w:rsid w:val="00756A67"/>
    <w:rsid w:val="007B1E58"/>
    <w:rsid w:val="007B4959"/>
    <w:rsid w:val="00802210"/>
    <w:rsid w:val="00865805"/>
    <w:rsid w:val="008A5C35"/>
    <w:rsid w:val="00932892"/>
    <w:rsid w:val="00A1567F"/>
    <w:rsid w:val="00AA3478"/>
    <w:rsid w:val="00AD013A"/>
    <w:rsid w:val="00B51816"/>
    <w:rsid w:val="00C00CF7"/>
    <w:rsid w:val="00C90C94"/>
    <w:rsid w:val="00CD69B7"/>
    <w:rsid w:val="00DB4B23"/>
    <w:rsid w:val="00E84A5A"/>
    <w:rsid w:val="00EF0D59"/>
    <w:rsid w:val="00F278F3"/>
    <w:rsid w:val="00F3791D"/>
    <w:rsid w:val="00FC654E"/>
    <w:rsid w:val="00FD08F0"/>
    <w:rsid w:val="00FD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04D7A"/>
  <w15:chartTrackingRefBased/>
  <w15:docId w15:val="{7FAA0FC4-DFD2-4B4D-9352-64EF95C4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FD444B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4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44B"/>
    <w:rPr>
      <w:rFonts w:ascii="Arial Narrow" w:eastAsia="Arial Narrow" w:hAnsi="Arial Narrow" w:cs="Arial Narrow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D44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44B"/>
    <w:rPr>
      <w:rFonts w:ascii="Arial Narrow" w:eastAsia="Arial Narrow" w:hAnsi="Arial Narrow" w:cs="Arial Narrow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D444B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FD444B"/>
    <w:rPr>
      <w:rFonts w:ascii="Arial Narrow" w:eastAsia="Arial Narrow" w:hAnsi="Arial Narrow" w:cs="Arial Narrow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C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C94"/>
    <w:rPr>
      <w:rFonts w:ascii="Segoe UI" w:eastAsia="Arial Narrow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A3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0d9007-a1fb-482a-96da-a02b62c0469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A0166CDDC494A97954A231935641B" ma:contentTypeVersion="15" ma:contentTypeDescription="Create a new document." ma:contentTypeScope="" ma:versionID="2527029ac90def12f69efe42b5afcbe4">
  <xsd:schema xmlns:xsd="http://www.w3.org/2001/XMLSchema" xmlns:xs="http://www.w3.org/2001/XMLSchema" xmlns:p="http://schemas.microsoft.com/office/2006/metadata/properties" xmlns:ns3="240d9007-a1fb-482a-96da-a02b62c04690" xmlns:ns4="4797cbd5-ed42-4333-9a73-82e73c5a11e9" targetNamespace="http://schemas.microsoft.com/office/2006/metadata/properties" ma:root="true" ma:fieldsID="345ae4419edbab96166727532de98ee2" ns3:_="" ns4:_="">
    <xsd:import namespace="240d9007-a1fb-482a-96da-a02b62c04690"/>
    <xsd:import namespace="4797cbd5-ed42-4333-9a73-82e73c5a1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d9007-a1fb-482a-96da-a02b62c046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7cbd5-ed42-4333-9a73-82e73c5a1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59E267-FDC0-4EFE-98A5-8FE7DA4AD2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673391-4B5E-42E8-AFE9-D07A2A41079B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4797cbd5-ed42-4333-9a73-82e73c5a11e9"/>
    <ds:schemaRef ds:uri="240d9007-a1fb-482a-96da-a02b62c04690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6A7C3DA-D7E9-4967-A653-69A3C1730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d9007-a1fb-482a-96da-a02b62c04690"/>
    <ds:schemaRef ds:uri="4797cbd5-ed42-4333-9a73-82e73c5a1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Garo</dc:creator>
  <cp:keywords/>
  <dc:description/>
  <cp:lastModifiedBy>Fioralba Kasaj</cp:lastModifiedBy>
  <cp:revision>14</cp:revision>
  <cp:lastPrinted>2023-10-13T08:14:00Z</cp:lastPrinted>
  <dcterms:created xsi:type="dcterms:W3CDTF">2024-11-05T14:58:00Z</dcterms:created>
  <dcterms:modified xsi:type="dcterms:W3CDTF">2026-08-24T13:56:00Z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0x010100AF2A0166CDDC494A97954A231935641B</vt:lpwstr>
  </property>
</Properties>
</file>