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C8E607" w14:textId="434E230C" w:rsidR="007940D9" w:rsidRDefault="007940D9" w:rsidP="007940D9">
      <w:pPr>
        <w:pStyle w:val="Title"/>
        <w:rPr>
          <w:sz w:val="20"/>
        </w:rPr>
      </w:pPr>
      <w:bookmarkStart w:id="0" w:name="_GoBack"/>
      <w:bookmarkEnd w:id="0"/>
    </w:p>
    <w:p w14:paraId="172D6F71" w14:textId="77777777" w:rsidR="00221DA5" w:rsidRDefault="00221DA5" w:rsidP="007940D9">
      <w:pPr>
        <w:pStyle w:val="Title"/>
        <w:rPr>
          <w:sz w:val="20"/>
        </w:rPr>
      </w:pPr>
    </w:p>
    <w:p w14:paraId="4518EDCF" w14:textId="77777777" w:rsidR="00221DA5" w:rsidRPr="007940D9" w:rsidRDefault="00221DA5" w:rsidP="007940D9">
      <w:pPr>
        <w:pStyle w:val="Title"/>
        <w:rPr>
          <w:sz w:val="20"/>
        </w:rPr>
      </w:pPr>
    </w:p>
    <w:tbl>
      <w:tblPr>
        <w:tblW w:w="5212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30"/>
        <w:gridCol w:w="3494"/>
        <w:gridCol w:w="23"/>
      </w:tblGrid>
      <w:tr w:rsidR="00617424" w:rsidRPr="00CD7BDC" w14:paraId="06276BFC" w14:textId="77777777" w:rsidTr="00617424">
        <w:trPr>
          <w:trHeight w:val="701"/>
        </w:trPr>
        <w:tc>
          <w:tcPr>
            <w:tcW w:w="4989" w:type="pct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7FB09" w14:textId="77777777" w:rsidR="00617424" w:rsidRPr="007A7015" w:rsidRDefault="00617424" w:rsidP="00617424">
            <w:pPr>
              <w:jc w:val="center"/>
              <w:rPr>
                <w:rFonts w:ascii="Arial Narrow" w:hAnsi="Arial Narrow"/>
                <w:sz w:val="24"/>
                <w:szCs w:val="24"/>
                <w:lang w:val="it-IT"/>
              </w:rPr>
            </w:pPr>
            <w:r w:rsidRPr="007A7015">
              <w:rPr>
                <w:rFonts w:ascii="Arial Narrow" w:hAnsi="Arial Narrow"/>
                <w:sz w:val="24"/>
                <w:szCs w:val="24"/>
                <w:lang w:val="it-IT"/>
              </w:rPr>
              <w:t>APLIKIM PËR PRANIMIN / MIRATIMIN E ORGANIZATAVE PART 147</w:t>
            </w:r>
          </w:p>
          <w:p w14:paraId="78166421" w14:textId="77777777" w:rsidR="00617424" w:rsidRPr="007940D9" w:rsidRDefault="00617424" w:rsidP="00617424">
            <w:pPr>
              <w:ind w:right="165"/>
              <w:jc w:val="center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221DA5">
              <w:rPr>
                <w:rFonts w:ascii="Arial Narrow" w:hAnsi="Arial Narrow"/>
                <w:i/>
                <w:sz w:val="24"/>
                <w:szCs w:val="24"/>
              </w:rPr>
              <w:t>APPLICATION FOR PART 147 ACCEPTANCE / APPROVAL</w:t>
            </w:r>
          </w:p>
        </w:tc>
        <w:tc>
          <w:tcPr>
            <w:tcW w:w="11" w:type="pct"/>
            <w:vMerge w:val="restart"/>
            <w:tcBorders>
              <w:left w:val="single" w:sz="8" w:space="0" w:color="000000"/>
              <w:bottom w:val="nil"/>
              <w:right w:val="nil"/>
            </w:tcBorders>
          </w:tcPr>
          <w:p w14:paraId="0E0C3A5B" w14:textId="77777777" w:rsidR="00617424" w:rsidRPr="00CD7BDC" w:rsidRDefault="00617424" w:rsidP="00B91BCD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7940D9" w:rsidRPr="00CD7BDC" w14:paraId="25CDE459" w14:textId="77777777" w:rsidTr="001B05BE">
        <w:trPr>
          <w:trHeight w:val="3185"/>
        </w:trPr>
        <w:tc>
          <w:tcPr>
            <w:tcW w:w="4989" w:type="pct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1665B7E" w14:textId="77777777" w:rsidR="007940D9" w:rsidRPr="007A7015" w:rsidRDefault="007940D9" w:rsidP="00B91BCD">
            <w:pPr>
              <w:rPr>
                <w:rFonts w:ascii="Arial Narrow" w:hAnsi="Arial Narrow"/>
                <w:i/>
                <w:sz w:val="24"/>
                <w:szCs w:val="24"/>
                <w:lang w:val="it-IT"/>
              </w:rPr>
            </w:pPr>
            <w:r w:rsidRPr="007A7015">
              <w:rPr>
                <w:rFonts w:ascii="Arial Narrow" w:hAnsi="Arial Narrow"/>
                <w:sz w:val="24"/>
                <w:szCs w:val="24"/>
                <w:lang w:val="it-IT"/>
              </w:rPr>
              <w:t>Emri dhe adresa e aplikantit</w:t>
            </w:r>
            <w:r w:rsidRPr="007A7015">
              <w:rPr>
                <w:rFonts w:ascii="Arial Narrow" w:hAnsi="Arial Narrow"/>
                <w:i/>
                <w:sz w:val="24"/>
                <w:szCs w:val="24"/>
                <w:lang w:val="it-IT"/>
              </w:rPr>
              <w:t>:</w:t>
            </w:r>
          </w:p>
          <w:p w14:paraId="3ED0CC69" w14:textId="77777777" w:rsidR="007940D9" w:rsidRPr="00CD7BDC" w:rsidRDefault="007940D9" w:rsidP="00B91BCD">
            <w:pPr>
              <w:rPr>
                <w:rFonts w:ascii="Arial Narrow" w:hAnsi="Arial Narrow"/>
                <w:sz w:val="24"/>
                <w:szCs w:val="24"/>
              </w:rPr>
            </w:pPr>
            <w:r w:rsidRPr="00CD7BDC">
              <w:rPr>
                <w:rFonts w:ascii="Arial Narrow" w:hAnsi="Arial Narrow"/>
                <w:i/>
                <w:sz w:val="24"/>
                <w:szCs w:val="24"/>
              </w:rPr>
              <w:t>Registered name and Address of Applicant</w:t>
            </w:r>
            <w:r w:rsidRPr="00CD7BDC">
              <w:rPr>
                <w:rFonts w:ascii="Arial Narrow" w:hAnsi="Arial Narrow"/>
                <w:sz w:val="24"/>
                <w:szCs w:val="24"/>
              </w:rPr>
              <w:t>:</w:t>
            </w:r>
          </w:p>
          <w:p w14:paraId="6B3EB79A" w14:textId="77777777" w:rsidR="007940D9" w:rsidRPr="00CD7BDC" w:rsidRDefault="007940D9" w:rsidP="00B91BCD">
            <w:pPr>
              <w:rPr>
                <w:rFonts w:ascii="Arial Narrow" w:hAnsi="Arial Narrow"/>
                <w:i/>
                <w:sz w:val="24"/>
                <w:szCs w:val="24"/>
              </w:rPr>
            </w:pPr>
          </w:p>
          <w:p w14:paraId="60167885" w14:textId="77777777" w:rsidR="007940D9" w:rsidRPr="00CD7BDC" w:rsidRDefault="007940D9" w:rsidP="00B91BCD">
            <w:pPr>
              <w:rPr>
                <w:rFonts w:ascii="Arial Narrow" w:hAnsi="Arial Narrow"/>
                <w:sz w:val="24"/>
                <w:szCs w:val="24"/>
              </w:rPr>
            </w:pPr>
          </w:p>
          <w:p w14:paraId="591A5D9B" w14:textId="77777777" w:rsidR="007940D9" w:rsidRPr="00CD7BDC" w:rsidRDefault="007940D9" w:rsidP="00B91BCD">
            <w:pPr>
              <w:rPr>
                <w:rFonts w:ascii="Arial Narrow" w:hAnsi="Arial Narrow"/>
                <w:sz w:val="24"/>
                <w:szCs w:val="24"/>
              </w:rPr>
            </w:pPr>
            <w:r w:rsidRPr="00CD7BDC">
              <w:rPr>
                <w:rFonts w:ascii="Arial Narrow" w:hAnsi="Arial Narrow"/>
                <w:sz w:val="24"/>
                <w:szCs w:val="24"/>
              </w:rPr>
              <w:t xml:space="preserve">Emri </w:t>
            </w:r>
            <w:r w:rsidRPr="00DA3295">
              <w:rPr>
                <w:rFonts w:ascii="Arial Narrow" w:hAnsi="Arial Narrow"/>
                <w:sz w:val="24"/>
                <w:szCs w:val="24"/>
                <w:lang w:val="sq-AL"/>
              </w:rPr>
              <w:t>tregtar</w:t>
            </w:r>
            <w:r w:rsidRPr="00CD7BDC">
              <w:rPr>
                <w:rFonts w:ascii="Arial Narrow" w:hAnsi="Arial Narrow"/>
                <w:sz w:val="24"/>
                <w:szCs w:val="24"/>
              </w:rPr>
              <w:t xml:space="preserve"> (</w:t>
            </w:r>
            <w:proofErr w:type="spellStart"/>
            <w:r w:rsidRPr="00CD7BDC">
              <w:rPr>
                <w:rFonts w:ascii="Arial Narrow" w:hAnsi="Arial Narrow"/>
                <w:sz w:val="24"/>
                <w:szCs w:val="24"/>
              </w:rPr>
              <w:t>nëse</w:t>
            </w:r>
            <w:proofErr w:type="spellEnd"/>
            <w:r w:rsidRPr="00CD7BDC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CD7BDC">
              <w:rPr>
                <w:rFonts w:ascii="Arial Narrow" w:hAnsi="Arial Narrow"/>
                <w:sz w:val="24"/>
                <w:szCs w:val="24"/>
              </w:rPr>
              <w:t>është</w:t>
            </w:r>
            <w:proofErr w:type="spellEnd"/>
            <w:r w:rsidRPr="00CD7BDC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CD7BDC">
              <w:rPr>
                <w:rFonts w:ascii="Arial Narrow" w:hAnsi="Arial Narrow"/>
                <w:sz w:val="24"/>
                <w:szCs w:val="24"/>
              </w:rPr>
              <w:t>i</w:t>
            </w:r>
            <w:proofErr w:type="spellEnd"/>
            <w:r w:rsidRPr="00CD7BDC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CD7BDC">
              <w:rPr>
                <w:rFonts w:ascii="Arial Narrow" w:hAnsi="Arial Narrow"/>
                <w:sz w:val="24"/>
                <w:szCs w:val="24"/>
              </w:rPr>
              <w:t>ndryshëm</w:t>
            </w:r>
            <w:proofErr w:type="spellEnd"/>
            <w:r w:rsidRPr="00CD7BDC">
              <w:rPr>
                <w:rFonts w:ascii="Arial Narrow" w:hAnsi="Arial Narrow"/>
                <w:sz w:val="24"/>
                <w:szCs w:val="24"/>
              </w:rPr>
              <w:t>):</w:t>
            </w:r>
          </w:p>
          <w:p w14:paraId="6385F499" w14:textId="77777777" w:rsidR="007940D9" w:rsidRPr="00CD7BDC" w:rsidRDefault="007940D9" w:rsidP="00B91BCD">
            <w:pPr>
              <w:rPr>
                <w:rFonts w:ascii="Arial Narrow" w:hAnsi="Arial Narrow"/>
                <w:i/>
                <w:sz w:val="24"/>
                <w:szCs w:val="24"/>
              </w:rPr>
            </w:pPr>
            <w:r w:rsidRPr="00CD7BDC">
              <w:rPr>
                <w:rFonts w:ascii="Arial Narrow" w:hAnsi="Arial Narrow"/>
                <w:i/>
                <w:sz w:val="24"/>
                <w:szCs w:val="24"/>
              </w:rPr>
              <w:t>Trading name (if different):</w:t>
            </w:r>
          </w:p>
          <w:p w14:paraId="25058400" w14:textId="77777777" w:rsidR="007940D9" w:rsidRPr="00CD7BDC" w:rsidRDefault="007940D9" w:rsidP="00B91BCD">
            <w:pPr>
              <w:rPr>
                <w:rFonts w:ascii="Arial Narrow" w:hAnsi="Arial Narrow"/>
                <w:sz w:val="24"/>
                <w:szCs w:val="24"/>
              </w:rPr>
            </w:pPr>
          </w:p>
          <w:p w14:paraId="5FA5B57C" w14:textId="77777777" w:rsidR="007940D9" w:rsidRPr="00CD7BDC" w:rsidRDefault="007940D9" w:rsidP="00B91BCD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CD7BDC">
              <w:rPr>
                <w:rFonts w:ascii="Arial Narrow" w:hAnsi="Arial Narrow"/>
                <w:sz w:val="24"/>
                <w:szCs w:val="24"/>
              </w:rPr>
              <w:t>Adresa</w:t>
            </w:r>
            <w:proofErr w:type="spellEnd"/>
            <w:r w:rsidRPr="00CD7BDC">
              <w:rPr>
                <w:rFonts w:ascii="Arial Narrow" w:hAnsi="Arial Narrow"/>
                <w:sz w:val="24"/>
                <w:szCs w:val="24"/>
              </w:rPr>
              <w:t xml:space="preserve"> e </w:t>
            </w:r>
            <w:proofErr w:type="spellStart"/>
            <w:r w:rsidRPr="00CD7BDC">
              <w:rPr>
                <w:rFonts w:ascii="Arial Narrow" w:hAnsi="Arial Narrow"/>
                <w:sz w:val="24"/>
                <w:szCs w:val="24"/>
              </w:rPr>
              <w:t>cila</w:t>
            </w:r>
            <w:proofErr w:type="spellEnd"/>
            <w:r w:rsidRPr="00CD7BDC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CD7BDC">
              <w:rPr>
                <w:rFonts w:ascii="Arial Narrow" w:hAnsi="Arial Narrow"/>
                <w:sz w:val="24"/>
                <w:szCs w:val="24"/>
              </w:rPr>
              <w:t>kërkon</w:t>
            </w:r>
            <w:proofErr w:type="spellEnd"/>
            <w:r w:rsidRPr="00CD7BDC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CD7BDC">
              <w:rPr>
                <w:rFonts w:ascii="Arial Narrow" w:hAnsi="Arial Narrow"/>
                <w:sz w:val="24"/>
                <w:szCs w:val="24"/>
              </w:rPr>
              <w:t>pranim</w:t>
            </w:r>
            <w:proofErr w:type="spellEnd"/>
            <w:r w:rsidRPr="00CD7BDC">
              <w:rPr>
                <w:rFonts w:ascii="Arial Narrow" w:hAnsi="Arial Narrow"/>
                <w:sz w:val="24"/>
                <w:szCs w:val="24"/>
              </w:rPr>
              <w:t xml:space="preserve"> apo </w:t>
            </w:r>
            <w:proofErr w:type="spellStart"/>
            <w:r w:rsidRPr="00CD7BDC">
              <w:rPr>
                <w:rFonts w:ascii="Arial Narrow" w:hAnsi="Arial Narrow"/>
                <w:sz w:val="24"/>
                <w:szCs w:val="24"/>
              </w:rPr>
              <w:t>miratim</w:t>
            </w:r>
            <w:proofErr w:type="spellEnd"/>
            <w:r w:rsidRPr="00CD7BDC">
              <w:rPr>
                <w:rFonts w:ascii="Arial Narrow" w:hAnsi="Arial Narrow"/>
                <w:sz w:val="24"/>
                <w:szCs w:val="24"/>
              </w:rPr>
              <w:t>:</w:t>
            </w:r>
          </w:p>
          <w:p w14:paraId="73304CCE" w14:textId="77777777" w:rsidR="007940D9" w:rsidRPr="00CD7BDC" w:rsidRDefault="007940D9" w:rsidP="00B91BCD">
            <w:pPr>
              <w:rPr>
                <w:rFonts w:ascii="Arial Narrow" w:hAnsi="Arial Narrow"/>
                <w:i/>
                <w:sz w:val="24"/>
                <w:szCs w:val="24"/>
              </w:rPr>
            </w:pPr>
            <w:r w:rsidRPr="00CD7BDC">
              <w:rPr>
                <w:rFonts w:ascii="Arial Narrow" w:hAnsi="Arial Narrow"/>
                <w:i/>
                <w:sz w:val="24"/>
                <w:szCs w:val="24"/>
              </w:rPr>
              <w:t>Addresses requiring acceptance or approval:</w:t>
            </w:r>
          </w:p>
          <w:p w14:paraId="1EFF7738" w14:textId="77777777" w:rsidR="007940D9" w:rsidRPr="00CD7BDC" w:rsidRDefault="007940D9" w:rsidP="00B91BCD">
            <w:pPr>
              <w:rPr>
                <w:rFonts w:ascii="Arial Narrow" w:hAnsi="Arial Narrow"/>
                <w:sz w:val="24"/>
                <w:szCs w:val="24"/>
              </w:rPr>
            </w:pPr>
          </w:p>
          <w:p w14:paraId="498D66E6" w14:textId="77777777" w:rsidR="007940D9" w:rsidRPr="00CD7BDC" w:rsidRDefault="007940D9" w:rsidP="00B91BCD">
            <w:pPr>
              <w:rPr>
                <w:rFonts w:ascii="Arial Narrow" w:hAnsi="Arial Narrow"/>
                <w:sz w:val="24"/>
                <w:szCs w:val="24"/>
              </w:rPr>
            </w:pPr>
          </w:p>
          <w:p w14:paraId="50B1714D" w14:textId="77777777" w:rsidR="007940D9" w:rsidRPr="00CD7BDC" w:rsidRDefault="007940D9" w:rsidP="00B91BCD">
            <w:pPr>
              <w:rPr>
                <w:rFonts w:ascii="Arial Narrow" w:hAnsi="Arial Narrow"/>
                <w:sz w:val="24"/>
                <w:szCs w:val="24"/>
              </w:rPr>
            </w:pPr>
            <w:r w:rsidRPr="007A7015">
              <w:rPr>
                <w:rFonts w:ascii="Arial Narrow" w:hAnsi="Arial Narrow"/>
                <w:i/>
                <w:sz w:val="24"/>
                <w:szCs w:val="24"/>
                <w:lang w:val="it-IT"/>
              </w:rPr>
              <w:t>Tel. No</w:t>
            </w:r>
            <w:r w:rsidRPr="007A7015">
              <w:rPr>
                <w:rFonts w:ascii="Arial Narrow" w:hAnsi="Arial Narrow"/>
                <w:sz w:val="24"/>
                <w:szCs w:val="24"/>
                <w:lang w:val="it-IT"/>
              </w:rPr>
              <w:t xml:space="preserve"> / Num. Tel: ……………………………………. </w:t>
            </w:r>
            <w:r w:rsidRPr="007A7015">
              <w:rPr>
                <w:rFonts w:ascii="Arial Narrow" w:hAnsi="Arial Narrow"/>
                <w:i/>
                <w:sz w:val="24"/>
                <w:szCs w:val="24"/>
                <w:lang w:val="it-IT"/>
              </w:rPr>
              <w:t>Fax No</w:t>
            </w:r>
            <w:r w:rsidRPr="007A7015">
              <w:rPr>
                <w:rFonts w:ascii="Arial Narrow" w:hAnsi="Arial Narrow"/>
                <w:sz w:val="24"/>
                <w:szCs w:val="24"/>
                <w:lang w:val="it-IT"/>
              </w:rPr>
              <w:t xml:space="preserve"> / Num. </w:t>
            </w:r>
            <w:r w:rsidRPr="00CD7BDC">
              <w:rPr>
                <w:rFonts w:ascii="Arial Narrow" w:hAnsi="Arial Narrow"/>
                <w:sz w:val="24"/>
                <w:szCs w:val="24"/>
              </w:rPr>
              <w:t>Fax: ……………………………………</w:t>
            </w:r>
          </w:p>
          <w:p w14:paraId="42547874" w14:textId="77777777" w:rsidR="007940D9" w:rsidRPr="00CD7BDC" w:rsidRDefault="007940D9" w:rsidP="00B91BCD">
            <w:pPr>
              <w:rPr>
                <w:rFonts w:ascii="Arial Narrow" w:hAnsi="Arial Narrow"/>
                <w:sz w:val="24"/>
                <w:szCs w:val="24"/>
              </w:rPr>
            </w:pPr>
          </w:p>
          <w:p w14:paraId="3D9DE00B" w14:textId="77777777" w:rsidR="007940D9" w:rsidRPr="00CD7BDC" w:rsidRDefault="007940D9" w:rsidP="00B91BCD">
            <w:pPr>
              <w:rPr>
                <w:rFonts w:ascii="Arial Narrow" w:hAnsi="Arial Narrow"/>
                <w:sz w:val="24"/>
                <w:szCs w:val="24"/>
              </w:rPr>
            </w:pPr>
            <w:r w:rsidRPr="00CD7BDC">
              <w:rPr>
                <w:rFonts w:ascii="Arial Narrow" w:hAnsi="Arial Narrow"/>
                <w:sz w:val="24"/>
                <w:szCs w:val="24"/>
              </w:rPr>
              <w:t>e-mail:………………………………………………..</w:t>
            </w:r>
          </w:p>
        </w:tc>
        <w:tc>
          <w:tcPr>
            <w:tcW w:w="11" w:type="pct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6CA8E108" w14:textId="77777777" w:rsidR="007940D9" w:rsidRPr="00CD7BDC" w:rsidRDefault="007940D9" w:rsidP="00B91BCD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7940D9" w:rsidRPr="00CD7BDC" w14:paraId="65C01DD2" w14:textId="77777777" w:rsidTr="001B05BE">
        <w:trPr>
          <w:trHeight w:val="2652"/>
        </w:trPr>
        <w:tc>
          <w:tcPr>
            <w:tcW w:w="4989" w:type="pct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66BDE84C" w14:textId="77777777" w:rsidR="007940D9" w:rsidRPr="007A7015" w:rsidRDefault="007940D9" w:rsidP="00B91BCD">
            <w:pPr>
              <w:rPr>
                <w:rFonts w:ascii="Arial Narrow" w:hAnsi="Arial Narrow"/>
                <w:sz w:val="24"/>
                <w:szCs w:val="24"/>
                <w:lang w:val="it-IT"/>
              </w:rPr>
            </w:pPr>
          </w:p>
          <w:p w14:paraId="1E858DC5" w14:textId="77777777" w:rsidR="007940D9" w:rsidRPr="007A7015" w:rsidRDefault="007940D9" w:rsidP="00B91BCD">
            <w:pPr>
              <w:rPr>
                <w:rFonts w:ascii="Arial Narrow" w:hAnsi="Arial Narrow"/>
                <w:sz w:val="24"/>
                <w:szCs w:val="24"/>
                <w:lang w:val="it-IT"/>
              </w:rPr>
            </w:pPr>
            <w:r w:rsidRPr="007A7015">
              <w:rPr>
                <w:rFonts w:ascii="Arial Narrow" w:hAnsi="Arial Narrow"/>
                <w:sz w:val="24"/>
                <w:szCs w:val="24"/>
                <w:lang w:val="it-IT"/>
              </w:rPr>
              <w:t xml:space="preserve">Fusha e Pranimit të Pjesës-147 që lidhet me pranimin*/ndryshimin* e aplikimit: </w:t>
            </w:r>
          </w:p>
          <w:p w14:paraId="049C7019" w14:textId="77777777" w:rsidR="007940D9" w:rsidRPr="00CD7BDC" w:rsidRDefault="007940D9" w:rsidP="00B91BCD">
            <w:pPr>
              <w:rPr>
                <w:rFonts w:ascii="Arial Narrow" w:hAnsi="Arial Narrow"/>
                <w:i/>
                <w:sz w:val="24"/>
                <w:szCs w:val="24"/>
              </w:rPr>
            </w:pPr>
            <w:r w:rsidRPr="00CD7BDC">
              <w:rPr>
                <w:rFonts w:ascii="Arial Narrow" w:hAnsi="Arial Narrow"/>
                <w:i/>
                <w:sz w:val="24"/>
                <w:szCs w:val="24"/>
              </w:rPr>
              <w:t>Scope of Part-147 Approval relevant to this initial*/change* of application</w:t>
            </w:r>
            <w:r w:rsidR="00E86306">
              <w:rPr>
                <w:rFonts w:ascii="Arial Narrow" w:hAnsi="Arial Narrow"/>
                <w:i/>
                <w:sz w:val="24"/>
                <w:szCs w:val="24"/>
              </w:rPr>
              <w:t>:</w:t>
            </w:r>
          </w:p>
          <w:p w14:paraId="00852509" w14:textId="77777777" w:rsidR="007940D9" w:rsidRPr="00CD7BDC" w:rsidRDefault="007940D9" w:rsidP="00B91BCD">
            <w:pPr>
              <w:rPr>
                <w:rFonts w:ascii="Arial Narrow" w:hAnsi="Arial Narrow"/>
                <w:sz w:val="24"/>
                <w:szCs w:val="24"/>
              </w:rPr>
            </w:pPr>
          </w:p>
          <w:p w14:paraId="0EEA755B" w14:textId="77777777" w:rsidR="007940D9" w:rsidRPr="00CD7BDC" w:rsidRDefault="007940D9" w:rsidP="00B91BCD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CD7BDC">
              <w:rPr>
                <w:rFonts w:ascii="Arial Narrow" w:hAnsi="Arial Narrow"/>
                <w:sz w:val="24"/>
                <w:szCs w:val="24"/>
              </w:rPr>
              <w:t>Trajnimi</w:t>
            </w:r>
            <w:proofErr w:type="spellEnd"/>
            <w:r w:rsidRPr="00CD7BDC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CD7BDC">
              <w:rPr>
                <w:rFonts w:ascii="Arial Narrow" w:hAnsi="Arial Narrow"/>
                <w:sz w:val="24"/>
                <w:szCs w:val="24"/>
              </w:rPr>
              <w:t>bazë</w:t>
            </w:r>
            <w:proofErr w:type="spellEnd"/>
            <w:r w:rsidRPr="00CD7BDC">
              <w:rPr>
                <w:rFonts w:ascii="Arial Narrow" w:hAnsi="Arial Narrow"/>
                <w:sz w:val="24"/>
                <w:szCs w:val="24"/>
              </w:rPr>
              <w:t xml:space="preserve"> /</w:t>
            </w:r>
            <w:r w:rsidRPr="00CD7BDC">
              <w:rPr>
                <w:rFonts w:ascii="Arial Narrow" w:hAnsi="Arial Narrow"/>
                <w:i/>
                <w:sz w:val="24"/>
                <w:szCs w:val="24"/>
              </w:rPr>
              <w:t xml:space="preserve"> Basic Training</w:t>
            </w:r>
            <w:r w:rsidRPr="00CD7BDC">
              <w:rPr>
                <w:rFonts w:ascii="Arial Narrow" w:hAnsi="Arial Narrow"/>
                <w:sz w:val="24"/>
                <w:szCs w:val="24"/>
              </w:rPr>
              <w:t>:</w:t>
            </w:r>
          </w:p>
          <w:p w14:paraId="53A4E88B" w14:textId="77777777" w:rsidR="007940D9" w:rsidRPr="00CD7BDC" w:rsidRDefault="007940D9" w:rsidP="00B91BCD">
            <w:pPr>
              <w:rPr>
                <w:rFonts w:ascii="Arial Narrow" w:hAnsi="Arial Narrow"/>
                <w:i/>
                <w:sz w:val="24"/>
                <w:szCs w:val="24"/>
              </w:rPr>
            </w:pPr>
          </w:p>
          <w:p w14:paraId="787A0295" w14:textId="77777777" w:rsidR="007940D9" w:rsidRPr="00CD7BDC" w:rsidRDefault="007940D9" w:rsidP="00B91BCD">
            <w:pPr>
              <w:rPr>
                <w:rFonts w:ascii="Arial Narrow" w:hAnsi="Arial Narrow"/>
                <w:i/>
                <w:sz w:val="24"/>
                <w:szCs w:val="24"/>
              </w:rPr>
            </w:pPr>
          </w:p>
          <w:p w14:paraId="7BC20DCE" w14:textId="77777777" w:rsidR="007940D9" w:rsidRPr="00CD7BDC" w:rsidRDefault="007940D9" w:rsidP="00B91BCD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CD7BDC">
              <w:rPr>
                <w:rFonts w:ascii="Arial Narrow" w:hAnsi="Arial Narrow"/>
                <w:sz w:val="24"/>
                <w:szCs w:val="24"/>
              </w:rPr>
              <w:t>Lloji</w:t>
            </w:r>
            <w:proofErr w:type="spellEnd"/>
            <w:r w:rsidRPr="00CD7BDC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CD7BDC">
              <w:rPr>
                <w:rFonts w:ascii="Arial Narrow" w:hAnsi="Arial Narrow"/>
                <w:sz w:val="24"/>
                <w:szCs w:val="24"/>
              </w:rPr>
              <w:t>i</w:t>
            </w:r>
            <w:proofErr w:type="spellEnd"/>
            <w:r w:rsidRPr="00CD7BDC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CD7BDC">
              <w:rPr>
                <w:rFonts w:ascii="Arial Narrow" w:hAnsi="Arial Narrow"/>
                <w:sz w:val="24"/>
                <w:szCs w:val="24"/>
              </w:rPr>
              <w:t>trajnimit</w:t>
            </w:r>
            <w:proofErr w:type="spellEnd"/>
            <w:r w:rsidRPr="00CD7BDC">
              <w:rPr>
                <w:rFonts w:ascii="Arial Narrow" w:hAnsi="Arial Narrow"/>
                <w:sz w:val="24"/>
                <w:szCs w:val="24"/>
              </w:rPr>
              <w:t xml:space="preserve"> /</w:t>
            </w:r>
            <w:r w:rsidRPr="00CD7BDC">
              <w:rPr>
                <w:rFonts w:ascii="Arial Narrow" w:hAnsi="Arial Narrow"/>
                <w:i/>
                <w:sz w:val="24"/>
                <w:szCs w:val="24"/>
              </w:rPr>
              <w:t xml:space="preserve"> Type training</w:t>
            </w:r>
            <w:r w:rsidRPr="00CD7BDC">
              <w:rPr>
                <w:rFonts w:ascii="Arial Narrow" w:hAnsi="Arial Narrow"/>
                <w:sz w:val="24"/>
                <w:szCs w:val="24"/>
              </w:rPr>
              <w:t>:</w:t>
            </w:r>
          </w:p>
          <w:p w14:paraId="5E988574" w14:textId="77777777" w:rsidR="007940D9" w:rsidRPr="00CD7BDC" w:rsidRDefault="007940D9" w:rsidP="00B91BCD">
            <w:pPr>
              <w:rPr>
                <w:rFonts w:ascii="Arial Narrow" w:hAnsi="Arial Narrow"/>
                <w:sz w:val="24"/>
                <w:szCs w:val="24"/>
              </w:rPr>
            </w:pPr>
          </w:p>
          <w:p w14:paraId="1C44A974" w14:textId="77777777" w:rsidR="007940D9" w:rsidRPr="00CD7BDC" w:rsidRDefault="007940D9" w:rsidP="00B91BCD">
            <w:pPr>
              <w:rPr>
                <w:rFonts w:ascii="Arial Narrow" w:hAnsi="Arial Narrow"/>
                <w:sz w:val="24"/>
                <w:szCs w:val="24"/>
              </w:rPr>
            </w:pPr>
          </w:p>
          <w:p w14:paraId="112599B7" w14:textId="77777777" w:rsidR="007940D9" w:rsidRPr="00CD7BDC" w:rsidRDefault="007940D9" w:rsidP="00B91BCD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CD7BDC">
              <w:rPr>
                <w:rFonts w:ascii="Arial Narrow" w:hAnsi="Arial Narrow"/>
                <w:sz w:val="24"/>
                <w:szCs w:val="24"/>
              </w:rPr>
              <w:t>Jepni</w:t>
            </w:r>
            <w:proofErr w:type="spellEnd"/>
            <w:r w:rsidRPr="00CD7BDC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CD7BDC">
              <w:rPr>
                <w:rFonts w:ascii="Arial Narrow" w:hAnsi="Arial Narrow"/>
                <w:sz w:val="24"/>
                <w:szCs w:val="24"/>
              </w:rPr>
              <w:t>referencë</w:t>
            </w:r>
            <w:proofErr w:type="spellEnd"/>
            <w:r w:rsidRPr="00CD7BDC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CD7BDC">
              <w:rPr>
                <w:rFonts w:ascii="Arial Narrow" w:hAnsi="Arial Narrow"/>
                <w:sz w:val="24"/>
                <w:szCs w:val="24"/>
              </w:rPr>
              <w:t>për</w:t>
            </w:r>
            <w:proofErr w:type="spellEnd"/>
            <w:r w:rsidRPr="00CD7BDC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CD7BDC">
              <w:rPr>
                <w:rFonts w:ascii="Arial Narrow" w:hAnsi="Arial Narrow"/>
                <w:sz w:val="24"/>
                <w:szCs w:val="24"/>
              </w:rPr>
              <w:t>miratimet</w:t>
            </w:r>
            <w:proofErr w:type="spellEnd"/>
            <w:r w:rsidRPr="00CD7BDC">
              <w:rPr>
                <w:rFonts w:ascii="Arial Narrow" w:hAnsi="Arial Narrow"/>
                <w:sz w:val="24"/>
                <w:szCs w:val="24"/>
              </w:rPr>
              <w:t xml:space="preserve"> e </w:t>
            </w:r>
            <w:proofErr w:type="spellStart"/>
            <w:r w:rsidRPr="00CD7BDC">
              <w:rPr>
                <w:rFonts w:ascii="Arial Narrow" w:hAnsi="Arial Narrow"/>
                <w:sz w:val="24"/>
                <w:szCs w:val="24"/>
              </w:rPr>
              <w:t>tjera</w:t>
            </w:r>
            <w:proofErr w:type="spellEnd"/>
            <w:r w:rsidRPr="00CD7BDC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CD7BDC">
              <w:rPr>
                <w:rFonts w:ascii="Arial Narrow" w:hAnsi="Arial Narrow"/>
                <w:sz w:val="24"/>
                <w:szCs w:val="24"/>
              </w:rPr>
              <w:t>sipas</w:t>
            </w:r>
            <w:proofErr w:type="spellEnd"/>
            <w:r w:rsidRPr="00CD7BDC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CD7BDC">
              <w:rPr>
                <w:rFonts w:ascii="Arial Narrow" w:hAnsi="Arial Narrow"/>
                <w:sz w:val="24"/>
                <w:szCs w:val="24"/>
              </w:rPr>
              <w:t>Rregullores</w:t>
            </w:r>
            <w:proofErr w:type="spellEnd"/>
            <w:r w:rsidRPr="00CD7BDC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CD7BDC">
              <w:rPr>
                <w:rFonts w:ascii="Arial Narrow" w:hAnsi="Arial Narrow"/>
                <w:sz w:val="24"/>
                <w:szCs w:val="24"/>
              </w:rPr>
              <w:t>Bazë</w:t>
            </w:r>
            <w:proofErr w:type="spellEnd"/>
            <w:r w:rsidRPr="00CD7BDC">
              <w:rPr>
                <w:rFonts w:ascii="Arial Narrow" w:hAnsi="Arial Narrow"/>
                <w:sz w:val="24"/>
                <w:szCs w:val="24"/>
              </w:rPr>
              <w:t>:</w:t>
            </w:r>
          </w:p>
          <w:p w14:paraId="6A86BB66" w14:textId="77777777" w:rsidR="007940D9" w:rsidRPr="00CD7BDC" w:rsidRDefault="007940D9" w:rsidP="00B91BCD">
            <w:pPr>
              <w:rPr>
                <w:rFonts w:ascii="Arial Narrow" w:hAnsi="Arial Narrow"/>
                <w:i/>
                <w:sz w:val="24"/>
                <w:szCs w:val="24"/>
              </w:rPr>
            </w:pPr>
            <w:r w:rsidRPr="00CD7BDC">
              <w:rPr>
                <w:rFonts w:ascii="Arial Narrow" w:hAnsi="Arial Narrow"/>
                <w:i/>
                <w:sz w:val="24"/>
                <w:szCs w:val="24"/>
              </w:rPr>
              <w:t>Provide reference to other approvals under the Basic Regulation:</w:t>
            </w:r>
          </w:p>
          <w:p w14:paraId="4DD0218E" w14:textId="77777777" w:rsidR="007940D9" w:rsidRPr="00CD7BDC" w:rsidRDefault="007940D9" w:rsidP="00B91BCD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" w:type="pct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44A414D6" w14:textId="77777777" w:rsidR="007940D9" w:rsidRPr="00CD7BDC" w:rsidRDefault="007940D9" w:rsidP="00B91BCD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7940D9" w:rsidRPr="00CD7BDC" w14:paraId="4A12DFA7" w14:textId="77777777" w:rsidTr="001B05BE">
        <w:trPr>
          <w:trHeight w:val="1967"/>
        </w:trPr>
        <w:tc>
          <w:tcPr>
            <w:tcW w:w="3284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644F774" w14:textId="77777777" w:rsidR="007940D9" w:rsidRPr="00CD7BDC" w:rsidRDefault="007940D9" w:rsidP="00B91BCD">
            <w:pPr>
              <w:rPr>
                <w:rFonts w:ascii="Arial Narrow" w:hAnsi="Arial Narrow"/>
                <w:sz w:val="24"/>
                <w:szCs w:val="24"/>
              </w:rPr>
            </w:pPr>
          </w:p>
          <w:p w14:paraId="6ED5E1C6" w14:textId="77777777" w:rsidR="007940D9" w:rsidRPr="00CD7BDC" w:rsidRDefault="007940D9" w:rsidP="00B91BCD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CD7BDC">
              <w:rPr>
                <w:rFonts w:ascii="Arial Narrow" w:hAnsi="Arial Narrow"/>
                <w:sz w:val="24"/>
                <w:szCs w:val="24"/>
              </w:rPr>
              <w:t>Emri</w:t>
            </w:r>
            <w:proofErr w:type="spellEnd"/>
            <w:r w:rsidRPr="00CD7BDC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CD7BDC">
              <w:rPr>
                <w:rFonts w:ascii="Arial Narrow" w:hAnsi="Arial Narrow"/>
                <w:sz w:val="24"/>
                <w:szCs w:val="24"/>
              </w:rPr>
              <w:t>dhe</w:t>
            </w:r>
            <w:proofErr w:type="spellEnd"/>
            <w:r w:rsidRPr="00CD7BDC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CD7BDC">
              <w:rPr>
                <w:rFonts w:ascii="Arial Narrow" w:hAnsi="Arial Narrow"/>
                <w:sz w:val="24"/>
                <w:szCs w:val="24"/>
              </w:rPr>
              <w:t>pozicioni</w:t>
            </w:r>
            <w:proofErr w:type="spellEnd"/>
            <w:r w:rsidRPr="00CD7BDC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CD7BDC">
              <w:rPr>
                <w:rFonts w:ascii="Arial Narrow" w:hAnsi="Arial Narrow"/>
                <w:sz w:val="24"/>
                <w:szCs w:val="24"/>
              </w:rPr>
              <w:t>i</w:t>
            </w:r>
            <w:proofErr w:type="spellEnd"/>
            <w:r w:rsidRPr="00CD7BDC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CD7BDC">
              <w:rPr>
                <w:rFonts w:ascii="Arial Narrow" w:hAnsi="Arial Narrow"/>
                <w:sz w:val="24"/>
                <w:szCs w:val="24"/>
              </w:rPr>
              <w:t>menaxherit</w:t>
            </w:r>
            <w:proofErr w:type="spellEnd"/>
            <w:r w:rsidRPr="00CD7BDC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CD7BDC">
              <w:rPr>
                <w:rFonts w:ascii="Arial Narrow" w:hAnsi="Arial Narrow"/>
                <w:sz w:val="24"/>
                <w:szCs w:val="24"/>
              </w:rPr>
              <w:t>të</w:t>
            </w:r>
            <w:proofErr w:type="spellEnd"/>
            <w:r w:rsidRPr="00CD7BDC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CD7BDC">
              <w:rPr>
                <w:rFonts w:ascii="Arial Narrow" w:hAnsi="Arial Narrow"/>
                <w:sz w:val="24"/>
                <w:szCs w:val="24"/>
              </w:rPr>
              <w:t>përgjithshëm</w:t>
            </w:r>
            <w:proofErr w:type="spellEnd"/>
            <w:r w:rsidR="00E86306">
              <w:rPr>
                <w:rFonts w:ascii="Arial Narrow" w:hAnsi="Arial Narrow"/>
                <w:sz w:val="24"/>
                <w:szCs w:val="24"/>
              </w:rPr>
              <w:t>:</w:t>
            </w:r>
          </w:p>
          <w:p w14:paraId="1E435175" w14:textId="77777777" w:rsidR="007940D9" w:rsidRPr="00CD7BDC" w:rsidRDefault="007940D9" w:rsidP="00B91BCD">
            <w:pPr>
              <w:rPr>
                <w:rFonts w:ascii="Arial Narrow" w:hAnsi="Arial Narrow"/>
                <w:i/>
                <w:sz w:val="24"/>
                <w:szCs w:val="24"/>
              </w:rPr>
            </w:pPr>
            <w:r w:rsidRPr="00CD7BDC">
              <w:rPr>
                <w:rFonts w:ascii="Arial Narrow" w:hAnsi="Arial Narrow"/>
                <w:i/>
                <w:sz w:val="24"/>
                <w:szCs w:val="24"/>
              </w:rPr>
              <w:t xml:space="preserve">Name and position of the Accountable Manager: </w:t>
            </w:r>
          </w:p>
          <w:p w14:paraId="1798B7F8" w14:textId="77777777" w:rsidR="007940D9" w:rsidRPr="00CD7BDC" w:rsidRDefault="007940D9" w:rsidP="00B91BCD">
            <w:pPr>
              <w:rPr>
                <w:rFonts w:ascii="Arial Narrow" w:hAnsi="Arial Narrow"/>
                <w:i/>
                <w:sz w:val="24"/>
                <w:szCs w:val="24"/>
              </w:rPr>
            </w:pPr>
          </w:p>
          <w:p w14:paraId="58D65CFD" w14:textId="77777777" w:rsidR="007940D9" w:rsidRPr="007A7015" w:rsidRDefault="007940D9" w:rsidP="00B91BCD">
            <w:pPr>
              <w:rPr>
                <w:rFonts w:ascii="Arial Narrow" w:hAnsi="Arial Narrow"/>
                <w:sz w:val="24"/>
                <w:szCs w:val="24"/>
                <w:lang w:val="it-IT"/>
              </w:rPr>
            </w:pPr>
            <w:r w:rsidRPr="007A7015">
              <w:rPr>
                <w:rFonts w:ascii="Arial Narrow" w:hAnsi="Arial Narrow"/>
                <w:sz w:val="24"/>
                <w:szCs w:val="24"/>
                <w:lang w:val="it-IT"/>
              </w:rPr>
              <w:t>Firma e menaxherit të përgjithshëm:</w:t>
            </w:r>
          </w:p>
          <w:p w14:paraId="32BA4315" w14:textId="77777777" w:rsidR="007940D9" w:rsidRPr="00CD7BDC" w:rsidRDefault="007940D9" w:rsidP="00B91BCD">
            <w:pPr>
              <w:rPr>
                <w:rFonts w:ascii="Arial Narrow" w:hAnsi="Arial Narrow"/>
                <w:i/>
                <w:sz w:val="24"/>
                <w:szCs w:val="24"/>
              </w:rPr>
            </w:pPr>
            <w:r w:rsidRPr="00CD7BDC">
              <w:rPr>
                <w:rFonts w:ascii="Arial Narrow" w:hAnsi="Arial Narrow"/>
                <w:i/>
                <w:sz w:val="24"/>
                <w:szCs w:val="24"/>
              </w:rPr>
              <w:t>Signature of the AM:</w:t>
            </w:r>
          </w:p>
          <w:p w14:paraId="2EAC490F" w14:textId="77777777" w:rsidR="007940D9" w:rsidRPr="00CD7BDC" w:rsidRDefault="007940D9" w:rsidP="00B91BCD">
            <w:pPr>
              <w:rPr>
                <w:rFonts w:ascii="Arial Narrow" w:hAnsi="Arial Narrow"/>
                <w:i/>
                <w:sz w:val="24"/>
                <w:szCs w:val="24"/>
              </w:rPr>
            </w:pPr>
          </w:p>
          <w:p w14:paraId="227B826B" w14:textId="77777777" w:rsidR="007940D9" w:rsidRPr="00CD7BDC" w:rsidRDefault="007940D9" w:rsidP="00B91BCD">
            <w:pPr>
              <w:rPr>
                <w:rFonts w:ascii="Arial Narrow" w:hAnsi="Arial Narrow"/>
                <w:sz w:val="24"/>
                <w:szCs w:val="24"/>
              </w:rPr>
            </w:pPr>
            <w:r w:rsidRPr="00CD7BDC">
              <w:rPr>
                <w:rFonts w:ascii="Arial Narrow" w:hAnsi="Arial Narrow"/>
                <w:sz w:val="24"/>
                <w:szCs w:val="24"/>
              </w:rPr>
              <w:t xml:space="preserve">Data e </w:t>
            </w:r>
            <w:proofErr w:type="spellStart"/>
            <w:r w:rsidRPr="00CD7BDC">
              <w:rPr>
                <w:rFonts w:ascii="Arial Narrow" w:hAnsi="Arial Narrow"/>
                <w:sz w:val="24"/>
                <w:szCs w:val="24"/>
              </w:rPr>
              <w:t>aplikimit</w:t>
            </w:r>
            <w:proofErr w:type="spellEnd"/>
            <w:r w:rsidRPr="00CD7BDC">
              <w:rPr>
                <w:rFonts w:ascii="Arial Narrow" w:hAnsi="Arial Narrow"/>
                <w:sz w:val="24"/>
                <w:szCs w:val="24"/>
              </w:rPr>
              <w:t>:</w:t>
            </w:r>
          </w:p>
          <w:p w14:paraId="7746FEA9" w14:textId="77777777" w:rsidR="007940D9" w:rsidRPr="00CD7BDC" w:rsidRDefault="007940D9" w:rsidP="00B91BCD">
            <w:pPr>
              <w:rPr>
                <w:rFonts w:ascii="Arial Narrow" w:hAnsi="Arial Narrow"/>
                <w:i/>
                <w:sz w:val="24"/>
                <w:szCs w:val="24"/>
              </w:rPr>
            </w:pPr>
            <w:r w:rsidRPr="00CD7BDC">
              <w:rPr>
                <w:rFonts w:ascii="Arial Narrow" w:hAnsi="Arial Narrow"/>
                <w:i/>
                <w:sz w:val="24"/>
                <w:szCs w:val="24"/>
              </w:rPr>
              <w:t>Date of application:</w:t>
            </w:r>
          </w:p>
        </w:tc>
        <w:tc>
          <w:tcPr>
            <w:tcW w:w="1705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79A497A5" w14:textId="77777777" w:rsidR="007940D9" w:rsidRPr="00CD7BDC" w:rsidRDefault="007940D9" w:rsidP="00B91BCD">
            <w:pPr>
              <w:rPr>
                <w:rFonts w:ascii="Arial Narrow" w:hAnsi="Arial Narrow"/>
                <w:sz w:val="24"/>
                <w:szCs w:val="24"/>
              </w:rPr>
            </w:pPr>
          </w:p>
          <w:p w14:paraId="3A5A97B1" w14:textId="77777777" w:rsidR="007940D9" w:rsidRPr="00CD7BDC" w:rsidRDefault="007940D9" w:rsidP="00B91BCD">
            <w:pPr>
              <w:rPr>
                <w:rFonts w:ascii="Arial Narrow" w:hAnsi="Arial Narrow"/>
                <w:sz w:val="24"/>
                <w:szCs w:val="24"/>
              </w:rPr>
            </w:pPr>
          </w:p>
          <w:p w14:paraId="407A39CB" w14:textId="77777777" w:rsidR="007940D9" w:rsidRPr="00CD7BDC" w:rsidRDefault="007940D9" w:rsidP="00B91BCD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CD7BDC">
              <w:rPr>
                <w:rFonts w:ascii="Arial Narrow" w:hAnsi="Arial Narrow"/>
                <w:sz w:val="24"/>
                <w:szCs w:val="24"/>
              </w:rPr>
              <w:t>Për</w:t>
            </w:r>
            <w:proofErr w:type="spellEnd"/>
            <w:r w:rsidRPr="00CD7BDC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CD7BDC">
              <w:rPr>
                <w:rFonts w:ascii="Arial Narrow" w:hAnsi="Arial Narrow"/>
                <w:sz w:val="24"/>
                <w:szCs w:val="24"/>
              </w:rPr>
              <w:t>përdorim</w:t>
            </w:r>
            <w:proofErr w:type="spellEnd"/>
            <w:r w:rsidRPr="00CD7BDC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CD7BDC">
              <w:rPr>
                <w:rFonts w:ascii="Arial Narrow" w:hAnsi="Arial Narrow"/>
                <w:sz w:val="24"/>
                <w:szCs w:val="24"/>
              </w:rPr>
              <w:t>nga</w:t>
            </w:r>
            <w:proofErr w:type="spellEnd"/>
            <w:r w:rsidRPr="00CD7BDC">
              <w:rPr>
                <w:rFonts w:ascii="Arial Narrow" w:hAnsi="Arial Narrow"/>
                <w:sz w:val="24"/>
                <w:szCs w:val="24"/>
              </w:rPr>
              <w:t xml:space="preserve"> AAC</w:t>
            </w:r>
            <w:r w:rsidR="00E86306">
              <w:rPr>
                <w:rFonts w:ascii="Arial Narrow" w:hAnsi="Arial Narrow"/>
                <w:sz w:val="24"/>
                <w:szCs w:val="24"/>
              </w:rPr>
              <w:t>:</w:t>
            </w:r>
          </w:p>
          <w:p w14:paraId="2C07E814" w14:textId="77777777" w:rsidR="007940D9" w:rsidRPr="00CD7BDC" w:rsidRDefault="007940D9" w:rsidP="00B91BCD">
            <w:pPr>
              <w:rPr>
                <w:rFonts w:ascii="Arial Narrow" w:hAnsi="Arial Narrow"/>
                <w:sz w:val="24"/>
                <w:szCs w:val="24"/>
              </w:rPr>
            </w:pPr>
            <w:r w:rsidRPr="00CD7BDC">
              <w:rPr>
                <w:rFonts w:ascii="Arial Narrow" w:hAnsi="Arial Narrow"/>
                <w:sz w:val="24"/>
                <w:szCs w:val="24"/>
              </w:rPr>
              <w:t>For ACAA use only</w:t>
            </w:r>
            <w:r w:rsidR="00E86306">
              <w:rPr>
                <w:rFonts w:ascii="Arial Narrow" w:hAnsi="Arial Narrow"/>
                <w:sz w:val="24"/>
                <w:szCs w:val="24"/>
              </w:rPr>
              <w:t>:</w:t>
            </w:r>
          </w:p>
        </w:tc>
        <w:tc>
          <w:tcPr>
            <w:tcW w:w="11" w:type="pct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465F1E1C" w14:textId="77777777" w:rsidR="007940D9" w:rsidRPr="00CD7BDC" w:rsidRDefault="007940D9" w:rsidP="00B91BCD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511AEE72" w14:textId="77777777" w:rsidR="001B05BE" w:rsidRDefault="001B05BE" w:rsidP="007940D9">
      <w:pPr>
        <w:rPr>
          <w:rFonts w:ascii="Arial Narrow" w:hAnsi="Arial Narrow"/>
          <w:i/>
          <w:sz w:val="24"/>
          <w:szCs w:val="24"/>
        </w:rPr>
      </w:pPr>
    </w:p>
    <w:p w14:paraId="0A0E8BFC" w14:textId="77777777" w:rsidR="007940D9" w:rsidRPr="00CD7BDC" w:rsidRDefault="007940D9" w:rsidP="007940D9">
      <w:pPr>
        <w:rPr>
          <w:rFonts w:ascii="Arial Narrow" w:hAnsi="Arial Narrow"/>
          <w:sz w:val="24"/>
          <w:szCs w:val="24"/>
        </w:rPr>
      </w:pPr>
    </w:p>
    <w:p w14:paraId="6B1CFABE" w14:textId="77777777" w:rsidR="00B55227" w:rsidRDefault="00B55227"/>
    <w:sectPr w:rsidR="00B55227" w:rsidSect="00E51D41">
      <w:headerReference w:type="default" r:id="rId6"/>
      <w:footerReference w:type="default" r:id="rId7"/>
      <w:type w:val="continuous"/>
      <w:pgSz w:w="12240" w:h="15840"/>
      <w:pgMar w:top="860" w:right="1200" w:bottom="280" w:left="1200" w:header="454" w:footer="45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97F97C" w14:textId="77777777" w:rsidR="00EF173C" w:rsidRDefault="00EF173C" w:rsidP="00E51D41">
      <w:r>
        <w:separator/>
      </w:r>
    </w:p>
  </w:endnote>
  <w:endnote w:type="continuationSeparator" w:id="0">
    <w:p w14:paraId="4FCF76B1" w14:textId="77777777" w:rsidR="00EF173C" w:rsidRDefault="00EF173C" w:rsidP="00E51D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A9D50D" w14:textId="6251FB76" w:rsidR="00E51D41" w:rsidRDefault="007A7015">
    <w:pPr>
      <w:pStyle w:val="Footer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A886146" wp14:editId="07DA3224">
              <wp:simplePos x="0" y="0"/>
              <wp:positionH relativeFrom="column">
                <wp:posOffset>-69850</wp:posOffset>
              </wp:positionH>
              <wp:positionV relativeFrom="paragraph">
                <wp:posOffset>-124460</wp:posOffset>
              </wp:positionV>
              <wp:extent cx="642493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2493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<w:pict>
            <v:line w14:anchorId="4931257D" id="Straight Connector 3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.5pt,-9.8pt" to="500.4pt,-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" strokecolor="black [3040]"/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4A360EE1" wp14:editId="7E28C08B">
              <wp:simplePos x="0" y="0"/>
              <wp:positionH relativeFrom="page">
                <wp:posOffset>815340</wp:posOffset>
              </wp:positionH>
              <wp:positionV relativeFrom="page">
                <wp:posOffset>9563100</wp:posOffset>
              </wp:positionV>
              <wp:extent cx="6400800" cy="381000"/>
              <wp:effectExtent l="0" t="0" r="0" b="0"/>
              <wp:wrapNone/>
              <wp:docPr id="1" name="docshape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00800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11236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3992"/>
                            <w:gridCol w:w="7244"/>
                          </w:tblGrid>
                          <w:tr w:rsidR="007A7015" w:rsidRPr="00CA6C0E" w14:paraId="1987D42F" w14:textId="77777777" w:rsidTr="00755809">
                            <w:trPr>
                              <w:trHeight w:val="607"/>
                            </w:trPr>
                            <w:tc>
                              <w:tcPr>
                                <w:tcW w:w="3992" w:type="dxa"/>
                                <w:shd w:val="clear" w:color="auto" w:fill="auto"/>
                              </w:tcPr>
                              <w:p w14:paraId="0560132A" w14:textId="15149894" w:rsidR="007A7015" w:rsidRPr="00872287" w:rsidRDefault="007A7015" w:rsidP="000F123D">
                                <w:pPr>
                                  <w:spacing w:line="276" w:lineRule="auto"/>
                                  <w:jc w:val="both"/>
                                  <w:rPr>
                                    <w:rFonts w:ascii="Arial Narrow" w:eastAsia="MS Mincho" w:hAnsi="Arial Narrow"/>
                                  </w:rPr>
                                </w:pPr>
                                <w:r w:rsidRPr="00872287">
                                  <w:rPr>
                                    <w:rFonts w:ascii="Arial Narrow" w:eastAsia="MS Mincho" w:hAnsi="Arial Narrow"/>
                                  </w:rPr>
                                  <w:t>ACAA-DTL-</w:t>
                                </w:r>
                                <w:r w:rsidR="00753E3B" w:rsidRPr="00872287">
                                  <w:rPr>
                                    <w:rFonts w:ascii="Arial Narrow" w:eastAsia="MS Mincho" w:hAnsi="Arial Narrow"/>
                                  </w:rPr>
                                  <w:t>MT</w:t>
                                </w:r>
                                <w:r w:rsidR="00C23A4C">
                                  <w:rPr>
                                    <w:rFonts w:ascii="Arial Narrow" w:eastAsia="MS Mincho" w:hAnsi="Arial Narrow"/>
                                  </w:rPr>
                                  <w:t>E</w:t>
                                </w:r>
                                <w:r w:rsidR="00753E3B" w:rsidRPr="00872287">
                                  <w:rPr>
                                    <w:rFonts w:ascii="Arial Narrow" w:eastAsia="MS Mincho" w:hAnsi="Arial Narrow"/>
                                  </w:rPr>
                                  <w:t>OP-100</w:t>
                                </w:r>
                                <w:r w:rsidRPr="00872287">
                                  <w:rPr>
                                    <w:rFonts w:ascii="Arial Narrow" w:eastAsia="MS Mincho" w:hAnsi="Arial Narrow"/>
                                  </w:rPr>
                                  <w:t>, Rev. 00</w:t>
                                </w:r>
                              </w:p>
                              <w:p w14:paraId="51CBD865" w14:textId="284C38D3" w:rsidR="007A7015" w:rsidRPr="00872287" w:rsidRDefault="00CA6C0E" w:rsidP="00860CA4">
                                <w:pPr>
                                  <w:spacing w:line="276" w:lineRule="auto"/>
                                  <w:jc w:val="both"/>
                                  <w:rPr>
                                    <w:rFonts w:ascii="Arial Narrow" w:eastAsia="MS Mincho" w:hAnsi="Arial Narrow"/>
                                  </w:rPr>
                                </w:pPr>
                                <w:r w:rsidRPr="00872287">
                                  <w:rPr>
                                    <w:rFonts w:ascii="Arial Narrow" w:eastAsia="MS Mincho" w:hAnsi="Arial Narrow"/>
                                  </w:rPr>
                                  <w:t xml:space="preserve">Effective Date: </w:t>
                                </w:r>
                                <w:r w:rsidR="00872287">
                                  <w:rPr>
                                    <w:rFonts w:ascii="Arial Narrow" w:eastAsia="MS Mincho" w:hAnsi="Arial Narrow"/>
                                  </w:rPr>
                                  <w:t>20.01.2026</w:t>
                                </w:r>
                              </w:p>
                            </w:tc>
                            <w:tc>
                              <w:tcPr>
                                <w:tcW w:w="7244" w:type="dxa"/>
                                <w:shd w:val="clear" w:color="auto" w:fill="auto"/>
                              </w:tcPr>
                              <w:p w14:paraId="7DD618F1" w14:textId="423069AF" w:rsidR="007A7015" w:rsidRPr="00CA6C0E" w:rsidRDefault="007A7015" w:rsidP="007A7015">
                                <w:pPr>
                                  <w:ind w:left="1440"/>
                                  <w:jc w:val="center"/>
                                  <w:rPr>
                                    <w:rFonts w:ascii="Arial Narrow" w:eastAsia="MS Mincho" w:hAnsi="Arial Narrow"/>
                                  </w:rPr>
                                </w:pPr>
                                <w:r w:rsidRPr="00CA6C0E">
                                  <w:rPr>
                                    <w:rFonts w:ascii="Arial Narrow" w:eastAsia="MS Mincho" w:hAnsi="Arial Narrow"/>
                                  </w:rPr>
                                  <w:t xml:space="preserve">                                    Page: </w:t>
                                </w:r>
                                <w:r w:rsidRPr="00CA6C0E">
                                  <w:rPr>
                                    <w:rFonts w:ascii="Arial Narrow" w:eastAsia="MS Mincho" w:hAnsi="Arial Narrow"/>
                                    <w:bCs/>
                                    <w:lang w:val="el-GR"/>
                                  </w:rPr>
                                  <w:fldChar w:fldCharType="begin"/>
                                </w:r>
                                <w:r w:rsidRPr="00CA6C0E">
                                  <w:rPr>
                                    <w:rFonts w:ascii="Arial Narrow" w:eastAsia="MS Mincho" w:hAnsi="Arial Narrow"/>
                                    <w:bCs/>
                                    <w:lang w:val="el-GR"/>
                                  </w:rPr>
                                  <w:instrText xml:space="preserve"> PAGE </w:instrText>
                                </w:r>
                                <w:r w:rsidRPr="00CA6C0E">
                                  <w:rPr>
                                    <w:rFonts w:ascii="Arial Narrow" w:eastAsia="MS Mincho" w:hAnsi="Arial Narrow"/>
                                    <w:bCs/>
                                    <w:lang w:val="el-GR"/>
                                  </w:rPr>
                                  <w:fldChar w:fldCharType="separate"/>
                                </w:r>
                                <w:r w:rsidR="00CA6C0E">
                                  <w:rPr>
                                    <w:rFonts w:ascii="Arial Narrow" w:eastAsia="MS Mincho" w:hAnsi="Arial Narrow"/>
                                    <w:bCs/>
                                    <w:noProof/>
                                    <w:lang w:val="el-GR"/>
                                  </w:rPr>
                                  <w:t>1</w:t>
                                </w:r>
                                <w:r w:rsidRPr="00CA6C0E">
                                  <w:rPr>
                                    <w:rFonts w:ascii="Arial Narrow" w:eastAsia="MS Mincho" w:hAnsi="Arial Narrow"/>
                                  </w:rPr>
                                  <w:fldChar w:fldCharType="end"/>
                                </w:r>
                                <w:r w:rsidRPr="00CA6C0E">
                                  <w:rPr>
                                    <w:rFonts w:ascii="Arial Narrow" w:eastAsia="MS Mincho" w:hAnsi="Arial Narrow"/>
                                    <w:lang w:val="el-GR"/>
                                  </w:rPr>
                                  <w:t xml:space="preserve"> from </w:t>
                                </w:r>
                                <w:r w:rsidRPr="00CA6C0E">
                                  <w:rPr>
                                    <w:rFonts w:ascii="Arial Narrow" w:eastAsia="MS Mincho" w:hAnsi="Arial Narrow"/>
                                    <w:bCs/>
                                    <w:lang w:val="el-GR"/>
                                  </w:rPr>
                                  <w:fldChar w:fldCharType="begin"/>
                                </w:r>
                                <w:r w:rsidRPr="00CA6C0E">
                                  <w:rPr>
                                    <w:rFonts w:ascii="Arial Narrow" w:eastAsia="MS Mincho" w:hAnsi="Arial Narrow"/>
                                    <w:bCs/>
                                    <w:lang w:val="el-GR"/>
                                  </w:rPr>
                                  <w:instrText xml:space="preserve"> NUMPAGES  </w:instrText>
                                </w:r>
                                <w:r w:rsidRPr="00CA6C0E">
                                  <w:rPr>
                                    <w:rFonts w:ascii="Arial Narrow" w:eastAsia="MS Mincho" w:hAnsi="Arial Narrow"/>
                                    <w:bCs/>
                                    <w:lang w:val="el-GR"/>
                                  </w:rPr>
                                  <w:fldChar w:fldCharType="separate"/>
                                </w:r>
                                <w:r w:rsidR="00CA6C0E">
                                  <w:rPr>
                                    <w:rFonts w:ascii="Arial Narrow" w:eastAsia="MS Mincho" w:hAnsi="Arial Narrow"/>
                                    <w:bCs/>
                                    <w:noProof/>
                                    <w:lang w:val="el-GR"/>
                                  </w:rPr>
                                  <w:t>1</w:t>
                                </w:r>
                                <w:r w:rsidRPr="00CA6C0E">
                                  <w:rPr>
                                    <w:rFonts w:ascii="Arial Narrow" w:eastAsia="MS Mincho" w:hAnsi="Arial Narrow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0AE3C1A8" w14:textId="77777777" w:rsidR="00E51D41" w:rsidRPr="00CA6C0E" w:rsidRDefault="00E51D41" w:rsidP="00E51D41">
                          <w:pPr>
                            <w:spacing w:before="46"/>
                            <w:ind w:left="20"/>
                            <w:rPr>
                              <w:rFonts w:ascii="Arial Narrow" w:hAnsi="Arial Narrow"/>
                              <w:sz w:val="2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360EE1" id="_x0000_t202" coordsize="21600,21600" o:spt="202" path="m,l,21600r21600,l21600,xe">
              <v:stroke joinstyle="miter"/>
              <v:path gradientshapeok="t" o:connecttype="rect"/>
            </v:shapetype>
            <v:shape id="docshape22" o:spid="_x0000_s1026" type="#_x0000_t202" style="position:absolute;margin-left:64.2pt;margin-top:753pt;width:7in;height:30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" filled="f" stroked="f">
              <v:textbox inset="0,0,0,0">
                <w:txbxContent>
                  <w:tbl>
                    <w:tblPr>
                      <w:tblW w:w="11236" w:type="dxa"/>
                      <w:tblLook w:val="04A0" w:firstRow="1" w:lastRow="0" w:firstColumn="1" w:lastColumn="0" w:noHBand="0" w:noVBand="1"/>
                    </w:tblPr>
                    <w:tblGrid>
                      <w:gridCol w:w="3992"/>
                      <w:gridCol w:w="7244"/>
                    </w:tblGrid>
                    <w:tr w:rsidR="007A7015" w:rsidRPr="00CA6C0E" w14:paraId="1987D42F" w14:textId="77777777" w:rsidTr="00755809">
                      <w:trPr>
                        <w:trHeight w:val="607"/>
                      </w:trPr>
                      <w:tc>
                        <w:tcPr>
                          <w:tcW w:w="3992" w:type="dxa"/>
                          <w:shd w:val="clear" w:color="auto" w:fill="auto"/>
                        </w:tcPr>
                        <w:p w14:paraId="0560132A" w14:textId="15149894" w:rsidR="007A7015" w:rsidRPr="00872287" w:rsidRDefault="007A7015" w:rsidP="000F123D">
                          <w:pPr>
                            <w:spacing w:line="276" w:lineRule="auto"/>
                            <w:jc w:val="both"/>
                            <w:rPr>
                              <w:rFonts w:ascii="Arial Narrow" w:eastAsia="MS Mincho" w:hAnsi="Arial Narrow"/>
                            </w:rPr>
                          </w:pPr>
                          <w:r w:rsidRPr="00872287">
                            <w:rPr>
                              <w:rFonts w:ascii="Arial Narrow" w:eastAsia="MS Mincho" w:hAnsi="Arial Narrow"/>
                            </w:rPr>
                            <w:t>ACAA-DTL-</w:t>
                          </w:r>
                          <w:r w:rsidR="00753E3B" w:rsidRPr="00872287">
                            <w:rPr>
                              <w:rFonts w:ascii="Arial Narrow" w:eastAsia="MS Mincho" w:hAnsi="Arial Narrow"/>
                            </w:rPr>
                            <w:t>MT</w:t>
                          </w:r>
                          <w:r w:rsidR="00C23A4C">
                            <w:rPr>
                              <w:rFonts w:ascii="Arial Narrow" w:eastAsia="MS Mincho" w:hAnsi="Arial Narrow"/>
                            </w:rPr>
                            <w:t>E</w:t>
                          </w:r>
                          <w:r w:rsidR="00753E3B" w:rsidRPr="00872287">
                            <w:rPr>
                              <w:rFonts w:ascii="Arial Narrow" w:eastAsia="MS Mincho" w:hAnsi="Arial Narrow"/>
                            </w:rPr>
                            <w:t>OP-100</w:t>
                          </w:r>
                          <w:r w:rsidRPr="00872287">
                            <w:rPr>
                              <w:rFonts w:ascii="Arial Narrow" w:eastAsia="MS Mincho" w:hAnsi="Arial Narrow"/>
                            </w:rPr>
                            <w:t>, Rev. 00</w:t>
                          </w:r>
                        </w:p>
                        <w:p w14:paraId="51CBD865" w14:textId="284C38D3" w:rsidR="007A7015" w:rsidRPr="00872287" w:rsidRDefault="00CA6C0E" w:rsidP="00860CA4">
                          <w:pPr>
                            <w:spacing w:line="276" w:lineRule="auto"/>
                            <w:jc w:val="both"/>
                            <w:rPr>
                              <w:rFonts w:ascii="Arial Narrow" w:eastAsia="MS Mincho" w:hAnsi="Arial Narrow"/>
                            </w:rPr>
                          </w:pPr>
                          <w:r w:rsidRPr="00872287">
                            <w:rPr>
                              <w:rFonts w:ascii="Arial Narrow" w:eastAsia="MS Mincho" w:hAnsi="Arial Narrow"/>
                            </w:rPr>
                            <w:t xml:space="preserve">Effective Date: </w:t>
                          </w:r>
                          <w:r w:rsidR="00872287">
                            <w:rPr>
                              <w:rFonts w:ascii="Arial Narrow" w:eastAsia="MS Mincho" w:hAnsi="Arial Narrow"/>
                            </w:rPr>
                            <w:t>20.01.2026</w:t>
                          </w:r>
                        </w:p>
                      </w:tc>
                      <w:tc>
                        <w:tcPr>
                          <w:tcW w:w="7244" w:type="dxa"/>
                          <w:shd w:val="clear" w:color="auto" w:fill="auto"/>
                        </w:tcPr>
                        <w:p w14:paraId="7DD618F1" w14:textId="423069AF" w:rsidR="007A7015" w:rsidRPr="00CA6C0E" w:rsidRDefault="007A7015" w:rsidP="007A7015">
                          <w:pPr>
                            <w:ind w:left="1440"/>
                            <w:jc w:val="center"/>
                            <w:rPr>
                              <w:rFonts w:ascii="Arial Narrow" w:eastAsia="MS Mincho" w:hAnsi="Arial Narrow"/>
                            </w:rPr>
                          </w:pPr>
                          <w:r w:rsidRPr="00CA6C0E">
                            <w:rPr>
                              <w:rFonts w:ascii="Arial Narrow" w:eastAsia="MS Mincho" w:hAnsi="Arial Narrow"/>
                            </w:rPr>
                            <w:t xml:space="preserve">                                    Page: </w:t>
                          </w:r>
                          <w:r w:rsidRPr="00CA6C0E">
                            <w:rPr>
                              <w:rFonts w:ascii="Arial Narrow" w:eastAsia="MS Mincho" w:hAnsi="Arial Narrow"/>
                              <w:bCs/>
                              <w:lang w:val="el-GR"/>
                            </w:rPr>
                            <w:fldChar w:fldCharType="begin"/>
                          </w:r>
                          <w:r w:rsidRPr="00CA6C0E">
                            <w:rPr>
                              <w:rFonts w:ascii="Arial Narrow" w:eastAsia="MS Mincho" w:hAnsi="Arial Narrow"/>
                              <w:bCs/>
                              <w:lang w:val="el-GR"/>
                            </w:rPr>
                            <w:instrText xml:space="preserve"> PAGE </w:instrText>
                          </w:r>
                          <w:r w:rsidRPr="00CA6C0E">
                            <w:rPr>
                              <w:rFonts w:ascii="Arial Narrow" w:eastAsia="MS Mincho" w:hAnsi="Arial Narrow"/>
                              <w:bCs/>
                              <w:lang w:val="el-GR"/>
                            </w:rPr>
                            <w:fldChar w:fldCharType="separate"/>
                          </w:r>
                          <w:r w:rsidR="00CA6C0E">
                            <w:rPr>
                              <w:rFonts w:ascii="Arial Narrow" w:eastAsia="MS Mincho" w:hAnsi="Arial Narrow"/>
                              <w:bCs/>
                              <w:noProof/>
                              <w:lang w:val="el-GR"/>
                            </w:rPr>
                            <w:t>1</w:t>
                          </w:r>
                          <w:r w:rsidRPr="00CA6C0E">
                            <w:rPr>
                              <w:rFonts w:ascii="Arial Narrow" w:eastAsia="MS Mincho" w:hAnsi="Arial Narrow"/>
                            </w:rPr>
                            <w:fldChar w:fldCharType="end"/>
                          </w:r>
                          <w:r w:rsidRPr="00CA6C0E">
                            <w:rPr>
                              <w:rFonts w:ascii="Arial Narrow" w:eastAsia="MS Mincho" w:hAnsi="Arial Narrow"/>
                              <w:lang w:val="el-GR"/>
                            </w:rPr>
                            <w:t xml:space="preserve"> from </w:t>
                          </w:r>
                          <w:r w:rsidRPr="00CA6C0E">
                            <w:rPr>
                              <w:rFonts w:ascii="Arial Narrow" w:eastAsia="MS Mincho" w:hAnsi="Arial Narrow"/>
                              <w:bCs/>
                              <w:lang w:val="el-GR"/>
                            </w:rPr>
                            <w:fldChar w:fldCharType="begin"/>
                          </w:r>
                          <w:r w:rsidRPr="00CA6C0E">
                            <w:rPr>
                              <w:rFonts w:ascii="Arial Narrow" w:eastAsia="MS Mincho" w:hAnsi="Arial Narrow"/>
                              <w:bCs/>
                              <w:lang w:val="el-GR"/>
                            </w:rPr>
                            <w:instrText xml:space="preserve"> NUMPAGES  </w:instrText>
                          </w:r>
                          <w:r w:rsidRPr="00CA6C0E">
                            <w:rPr>
                              <w:rFonts w:ascii="Arial Narrow" w:eastAsia="MS Mincho" w:hAnsi="Arial Narrow"/>
                              <w:bCs/>
                              <w:lang w:val="el-GR"/>
                            </w:rPr>
                            <w:fldChar w:fldCharType="separate"/>
                          </w:r>
                          <w:r w:rsidR="00CA6C0E">
                            <w:rPr>
                              <w:rFonts w:ascii="Arial Narrow" w:eastAsia="MS Mincho" w:hAnsi="Arial Narrow"/>
                              <w:bCs/>
                              <w:noProof/>
                              <w:lang w:val="el-GR"/>
                            </w:rPr>
                            <w:t>1</w:t>
                          </w:r>
                          <w:r w:rsidRPr="00CA6C0E">
                            <w:rPr>
                              <w:rFonts w:ascii="Arial Narrow" w:eastAsia="MS Mincho" w:hAnsi="Arial Narrow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0AE3C1A8" w14:textId="77777777" w:rsidR="00E51D41" w:rsidRPr="00CA6C0E" w:rsidRDefault="00E51D41" w:rsidP="00E51D41">
                    <w:pPr>
                      <w:spacing w:before="46"/>
                      <w:ind w:left="20"/>
                      <w:rPr>
                        <w:rFonts w:ascii="Arial Narrow" w:hAnsi="Arial Narrow"/>
                        <w:sz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3754B3" w14:textId="77777777" w:rsidR="00EF173C" w:rsidRDefault="00EF173C" w:rsidP="00E51D41">
      <w:r>
        <w:separator/>
      </w:r>
    </w:p>
  </w:footnote>
  <w:footnote w:type="continuationSeparator" w:id="0">
    <w:p w14:paraId="24546FC4" w14:textId="77777777" w:rsidR="00EF173C" w:rsidRDefault="00EF173C" w:rsidP="00E51D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01F577" w14:textId="24262136" w:rsidR="00B943C6" w:rsidRDefault="00A471A1">
    <w:pPr>
      <w:pStyle w:val="Header"/>
      <w:rPr>
        <w:rFonts w:ascii="Arial Narrow" w:hAnsi="Arial Narrow"/>
        <w:sz w:val="24"/>
        <w:szCs w:val="24"/>
      </w:rPr>
    </w:pPr>
    <w:ins w:id="1" w:author="Fioralba Kasaj" w:date="2026-08-24T13:46:00Z">
      <w:r>
        <w:rPr>
          <w:noProof/>
        </w:rPr>
        <w:drawing>
          <wp:anchor distT="0" distB="0" distL="114300" distR="114300" simplePos="0" relativeHeight="251664384" behindDoc="0" locked="0" layoutInCell="1" allowOverlap="1" wp14:anchorId="65D4E670" wp14:editId="50D343B1">
            <wp:simplePos x="0" y="0"/>
            <wp:positionH relativeFrom="margin">
              <wp:posOffset>114300</wp:posOffset>
            </wp:positionH>
            <wp:positionV relativeFrom="paragraph">
              <wp:posOffset>113665</wp:posOffset>
            </wp:positionV>
            <wp:extent cx="1184275" cy="429895"/>
            <wp:effectExtent l="0" t="0" r="0" b="8255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275" cy="42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</w:ins>
  </w:p>
  <w:p w14:paraId="3F32A3B5" w14:textId="77777777" w:rsidR="00E51D41" w:rsidRPr="003F7FD7" w:rsidRDefault="007940D9" w:rsidP="00B943C6">
    <w:pPr>
      <w:pStyle w:val="Header"/>
      <w:ind w:left="720"/>
      <w:jc w:val="right"/>
      <w:rPr>
        <w:rFonts w:ascii="Arial Narrow" w:hAnsi="Arial Narrow"/>
        <w:sz w:val="24"/>
        <w:szCs w:val="24"/>
        <w:lang w:val="en-GB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AC630DE" wp14:editId="4B6D1601">
              <wp:simplePos x="0" y="0"/>
              <wp:positionH relativeFrom="column">
                <wp:posOffset>28575</wp:posOffset>
              </wp:positionH>
              <wp:positionV relativeFrom="paragraph">
                <wp:posOffset>421640</wp:posOffset>
              </wp:positionV>
              <wp:extent cx="6191250" cy="9525"/>
              <wp:effectExtent l="0" t="0" r="19050" b="28575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91250" cy="95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<w:pict>
            <v:line w14:anchorId="1533F1A1" id="Straight Connector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25pt,33.2pt" to="489.75pt,3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" strokecolor="black [3040]"/>
          </w:pict>
        </mc:Fallback>
      </mc:AlternateContent>
    </w:r>
    <w:r>
      <w:rPr>
        <w:rFonts w:ascii="Arial Narrow" w:hAnsi="Arial Narrow"/>
        <w:sz w:val="24"/>
        <w:szCs w:val="24"/>
      </w:rPr>
      <w:t xml:space="preserve">                                             </w:t>
    </w:r>
    <w:r w:rsidR="00AD2377">
      <w:rPr>
        <w:rFonts w:ascii="Arial Narrow" w:hAnsi="Arial Narrow"/>
        <w:sz w:val="24"/>
        <w:szCs w:val="24"/>
      </w:rPr>
      <w:t xml:space="preserve">                        </w:t>
    </w:r>
    <w:r w:rsidRPr="003F7FD7">
      <w:rPr>
        <w:rFonts w:ascii="Arial Narrow" w:hAnsi="Arial Narrow"/>
        <w:sz w:val="24"/>
        <w:szCs w:val="24"/>
      </w:rPr>
      <w:t xml:space="preserve">APPLICATION FOR PART 147 ACCEPTANCE / APPROVAL </w:t>
    </w:r>
    <w:r w:rsidR="00AD2377">
      <w:rPr>
        <w:rFonts w:ascii="Arial Narrow" w:hAnsi="Arial Narrow"/>
        <w:sz w:val="24"/>
        <w:szCs w:val="24"/>
      </w:rPr>
      <w:t>FORM</w:t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Fioralba Kasaj">
    <w15:presenceInfo w15:providerId="AD" w15:userId="S-1-5-21-2866416221-881196809-2235168663-9270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8D6"/>
    <w:rsid w:val="00064671"/>
    <w:rsid w:val="0015381F"/>
    <w:rsid w:val="001A5C27"/>
    <w:rsid w:val="001B05BE"/>
    <w:rsid w:val="001D4B44"/>
    <w:rsid w:val="001F20D3"/>
    <w:rsid w:val="00221DA5"/>
    <w:rsid w:val="002701B5"/>
    <w:rsid w:val="003570E2"/>
    <w:rsid w:val="00357C13"/>
    <w:rsid w:val="003A68A9"/>
    <w:rsid w:val="003F7FD7"/>
    <w:rsid w:val="004872EB"/>
    <w:rsid w:val="00617424"/>
    <w:rsid w:val="00753E3B"/>
    <w:rsid w:val="007940D9"/>
    <w:rsid w:val="007A7015"/>
    <w:rsid w:val="007F6C6C"/>
    <w:rsid w:val="00872287"/>
    <w:rsid w:val="00920B58"/>
    <w:rsid w:val="00A471A1"/>
    <w:rsid w:val="00A768D6"/>
    <w:rsid w:val="00AD2377"/>
    <w:rsid w:val="00B262CF"/>
    <w:rsid w:val="00B55227"/>
    <w:rsid w:val="00B6120B"/>
    <w:rsid w:val="00B86742"/>
    <w:rsid w:val="00B943C6"/>
    <w:rsid w:val="00B96E79"/>
    <w:rsid w:val="00C23A4C"/>
    <w:rsid w:val="00CA6C0E"/>
    <w:rsid w:val="00D36D3C"/>
    <w:rsid w:val="00DA3295"/>
    <w:rsid w:val="00DA5A94"/>
    <w:rsid w:val="00DF4EB9"/>
    <w:rsid w:val="00E51D41"/>
    <w:rsid w:val="00E86306"/>
    <w:rsid w:val="00EF173C"/>
    <w:rsid w:val="00F34E37"/>
    <w:rsid w:val="00F62751"/>
    <w:rsid w:val="00FE1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2822C663"/>
  <w15:docId w15:val="{689BF144-E615-4EE3-90B8-1C3EE97BE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Header">
    <w:name w:val="header"/>
    <w:basedOn w:val="Normal"/>
    <w:link w:val="HeaderChar"/>
    <w:uiPriority w:val="99"/>
    <w:unhideWhenUsed/>
    <w:rsid w:val="00E51D4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1D41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E51D4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1D41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6C0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6C0E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20B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0B5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0B58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0B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0B58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vrakonjac</dc:creator>
  <cp:lastModifiedBy>Fioralba Kasaj</cp:lastModifiedBy>
  <cp:revision>32</cp:revision>
  <cp:lastPrinted>2024-06-03T09:08:00Z</cp:lastPrinted>
  <dcterms:created xsi:type="dcterms:W3CDTF">2024-04-17T13:13:00Z</dcterms:created>
  <dcterms:modified xsi:type="dcterms:W3CDTF">2026-08-24T13:29:00Z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2010-10-07T00:00:00Z</vt:filetime>
  </property>
  <property fmtid="{D5CDD505-2E9C-101B-9397-08002B2CF9AE}" pid="3" name="Creator">
    <vt:lpwstr>Acrobat PDFMaker 9.1 for Word</vt:lpwstr>
  </property>
  <property fmtid="{D5CDD505-2E9C-101B-9397-08002B2CF9AE}" pid="4" name="LastSaved">
    <vt:filetime>2024-01-05T00:00:00Z</vt:filetime>
  </property>
</Properties>
</file>