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1F765" w14:textId="77777777" w:rsidR="00647700" w:rsidRPr="00F70BED" w:rsidRDefault="00647700">
      <w:pPr>
        <w:rPr>
          <w:sz w:val="24"/>
          <w:szCs w:val="24"/>
        </w:rPr>
      </w:pPr>
      <w:bookmarkStart w:id="0" w:name="_GoBack"/>
      <w:bookmarkEnd w:id="0"/>
    </w:p>
    <w:p w14:paraId="5369487D" w14:textId="77777777" w:rsidR="00F70BED" w:rsidRPr="00F70BED" w:rsidRDefault="00F70BED" w:rsidP="00F70BED">
      <w:pPr>
        <w:tabs>
          <w:tab w:val="left" w:pos="7470"/>
        </w:tabs>
        <w:jc w:val="both"/>
        <w:rPr>
          <w:b/>
          <w:sz w:val="24"/>
          <w:szCs w:val="24"/>
          <w:lang w:val="sr-Cyrl-RS"/>
        </w:rPr>
      </w:pP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6"/>
        <w:gridCol w:w="4344"/>
      </w:tblGrid>
      <w:tr w:rsidR="00F70BED" w:rsidRPr="00F70BED" w14:paraId="33BE3052" w14:textId="77777777" w:rsidTr="00F70BED">
        <w:trPr>
          <w:trHeight w:val="1167"/>
        </w:trPr>
        <w:tc>
          <w:tcPr>
            <w:tcW w:w="9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0EC9FE" w14:textId="64E74256" w:rsidR="00F70BED" w:rsidRPr="00F70BED" w:rsidRDefault="00F70BED" w:rsidP="00F70BED">
            <w:pPr>
              <w:jc w:val="both"/>
              <w:rPr>
                <w:b/>
                <w:i/>
                <w:sz w:val="24"/>
                <w:szCs w:val="24"/>
              </w:rPr>
            </w:pPr>
            <w:r w:rsidRPr="00F70BED">
              <w:rPr>
                <w:b/>
                <w:i/>
                <w:sz w:val="24"/>
                <w:szCs w:val="24"/>
              </w:rPr>
              <w:t xml:space="preserve">APPLICATION FORM FOR APPROVAL OF </w:t>
            </w:r>
            <w:r w:rsidRPr="00F70BED">
              <w:rPr>
                <w:b/>
                <w:i/>
                <w:sz w:val="24"/>
                <w:szCs w:val="24"/>
                <w:lang w:val="sr-Cyrl-RS"/>
              </w:rPr>
              <w:t xml:space="preserve">А </w:t>
            </w:r>
            <w:bookmarkStart w:id="1" w:name="_Hlk156931491"/>
            <w:r w:rsidRPr="00F70BED">
              <w:rPr>
                <w:b/>
                <w:i/>
                <w:sz w:val="24"/>
                <w:szCs w:val="24"/>
              </w:rPr>
              <w:t>LANGUAGE PROFICIENCY ASSESSMENT METHOD</w:t>
            </w:r>
            <w:bookmarkEnd w:id="1"/>
          </w:p>
          <w:p w14:paraId="1767BBF0" w14:textId="77777777" w:rsidR="00F70BED" w:rsidRPr="00F70BED" w:rsidRDefault="00F70BED" w:rsidP="001E2F1A">
            <w:pPr>
              <w:jc w:val="center"/>
              <w:rPr>
                <w:i/>
                <w:noProof/>
                <w:sz w:val="24"/>
                <w:szCs w:val="24"/>
                <w:lang w:val="sr-Cyrl-CS"/>
              </w:rPr>
            </w:pPr>
          </w:p>
          <w:p w14:paraId="01A1B58A" w14:textId="77777777" w:rsidR="00F70BED" w:rsidRPr="00F70BED" w:rsidRDefault="00F70BED" w:rsidP="001E2F1A">
            <w:pPr>
              <w:jc w:val="both"/>
              <w:rPr>
                <w:i/>
                <w:noProof/>
                <w:sz w:val="24"/>
                <w:szCs w:val="24"/>
              </w:rPr>
            </w:pPr>
            <w:r w:rsidRPr="00F70BED">
              <w:rPr>
                <w:noProof/>
                <w:sz w:val="24"/>
                <w:szCs w:val="24"/>
                <w:lang w:val="sr-Cyrl-CS"/>
              </w:rPr>
              <w:t xml:space="preserve"> </w:t>
            </w:r>
            <w:r w:rsidRPr="00F70BED">
              <w:rPr>
                <w:i/>
                <w:noProof/>
                <w:sz w:val="24"/>
                <w:szCs w:val="24"/>
              </w:rPr>
              <w:t>APPLICANT DETAILS</w:t>
            </w:r>
          </w:p>
        </w:tc>
      </w:tr>
      <w:tr w:rsidR="00F70BED" w:rsidRPr="00F70BED" w14:paraId="75D5A8FF" w14:textId="77777777" w:rsidTr="00F70BED">
        <w:trPr>
          <w:trHeight w:val="579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5094AE" w14:textId="77777777" w:rsidR="00F70BED" w:rsidRPr="00F70BED" w:rsidRDefault="00F70BED" w:rsidP="001E2F1A">
            <w:pPr>
              <w:rPr>
                <w:noProof/>
                <w:sz w:val="24"/>
                <w:szCs w:val="24"/>
              </w:rPr>
            </w:pPr>
            <w:r w:rsidRPr="00F70BED">
              <w:rPr>
                <w:i/>
                <w:noProof/>
                <w:sz w:val="24"/>
                <w:szCs w:val="24"/>
              </w:rPr>
              <w:t>Applicant’s name</w:t>
            </w:r>
          </w:p>
          <w:p w14:paraId="0864A2DB" w14:textId="77777777" w:rsidR="00F70BED" w:rsidRPr="00F70BED" w:rsidRDefault="00F70BED" w:rsidP="001E2F1A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4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859E8" w14:textId="77777777" w:rsidR="00F70BED" w:rsidRPr="00F70BED" w:rsidRDefault="00F70BED" w:rsidP="001E2F1A">
            <w:pPr>
              <w:rPr>
                <w:i/>
                <w:sz w:val="24"/>
                <w:szCs w:val="24"/>
                <w:lang w:val="sr-Cyrl-CS"/>
              </w:rPr>
            </w:pPr>
          </w:p>
          <w:p w14:paraId="7C2DC6CC" w14:textId="77777777" w:rsidR="00F70BED" w:rsidRPr="00F70BED" w:rsidRDefault="00F70BED" w:rsidP="001E2F1A">
            <w:pPr>
              <w:rPr>
                <w:sz w:val="24"/>
                <w:szCs w:val="24"/>
                <w:lang w:val="sr-Cyrl-CS"/>
              </w:rPr>
            </w:pPr>
            <w:r w:rsidRPr="00F70BED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F70BED">
              <w:rPr>
                <w:sz w:val="24"/>
                <w:szCs w:val="24"/>
              </w:rPr>
              <w:instrText xml:space="preserve"> FORMTEXT </w:instrText>
            </w:r>
            <w:r w:rsidRPr="00F70BED">
              <w:rPr>
                <w:sz w:val="24"/>
                <w:szCs w:val="24"/>
              </w:rPr>
            </w:r>
            <w:r w:rsidRPr="00F70BED">
              <w:rPr>
                <w:sz w:val="24"/>
                <w:szCs w:val="24"/>
              </w:rPr>
              <w:fldChar w:fldCharType="separate"/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sz w:val="24"/>
                <w:szCs w:val="24"/>
              </w:rPr>
              <w:fldChar w:fldCharType="end"/>
            </w:r>
            <w:bookmarkEnd w:id="2"/>
          </w:p>
          <w:p w14:paraId="03307A6F" w14:textId="77777777" w:rsidR="00F70BED" w:rsidRPr="00F70BED" w:rsidRDefault="00F70BED" w:rsidP="001E2F1A">
            <w:pPr>
              <w:rPr>
                <w:i/>
                <w:sz w:val="24"/>
                <w:szCs w:val="24"/>
                <w:lang w:val="sr-Cyrl-CS"/>
              </w:rPr>
            </w:pPr>
          </w:p>
        </w:tc>
      </w:tr>
      <w:tr w:rsidR="00F70BED" w:rsidRPr="00F70BED" w14:paraId="73ED86BE" w14:textId="77777777" w:rsidTr="00F70BED">
        <w:trPr>
          <w:trHeight w:val="435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0C13314" w14:textId="77777777" w:rsidR="00F70BED" w:rsidRPr="00F70BED" w:rsidRDefault="00F70BED" w:rsidP="001E2F1A">
            <w:pPr>
              <w:rPr>
                <w:sz w:val="24"/>
                <w:szCs w:val="24"/>
                <w:lang w:val="sr-Cyrl-RS"/>
              </w:rPr>
            </w:pPr>
            <w:r w:rsidRPr="00F70BED">
              <w:rPr>
                <w:i/>
                <w:sz w:val="24"/>
                <w:szCs w:val="24"/>
              </w:rPr>
              <w:t>Applicant’s address</w:t>
            </w:r>
          </w:p>
        </w:tc>
        <w:tc>
          <w:tcPr>
            <w:tcW w:w="43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5B29" w14:textId="77777777" w:rsidR="00F70BED" w:rsidRPr="00F70BED" w:rsidRDefault="00F70BED" w:rsidP="001E2F1A">
            <w:pPr>
              <w:rPr>
                <w:sz w:val="24"/>
                <w:szCs w:val="24"/>
                <w:lang w:val="sr-Cyrl-CS"/>
              </w:rPr>
            </w:pPr>
          </w:p>
          <w:p w14:paraId="30A30604" w14:textId="77777777" w:rsidR="00F70BED" w:rsidRPr="00F70BED" w:rsidRDefault="00F70BED" w:rsidP="001E2F1A">
            <w:pPr>
              <w:rPr>
                <w:sz w:val="24"/>
                <w:szCs w:val="24"/>
              </w:rPr>
            </w:pPr>
            <w:r w:rsidRPr="00F70BED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70BED">
              <w:rPr>
                <w:sz w:val="24"/>
                <w:szCs w:val="24"/>
              </w:rPr>
              <w:instrText xml:space="preserve"> FORMTEXT </w:instrText>
            </w:r>
            <w:r w:rsidRPr="00F70BED">
              <w:rPr>
                <w:sz w:val="24"/>
                <w:szCs w:val="24"/>
              </w:rPr>
            </w:r>
            <w:r w:rsidRPr="00F70BED">
              <w:rPr>
                <w:sz w:val="24"/>
                <w:szCs w:val="24"/>
              </w:rPr>
              <w:fldChar w:fldCharType="separate"/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sz w:val="24"/>
                <w:szCs w:val="24"/>
              </w:rPr>
              <w:fldChar w:fldCharType="end"/>
            </w:r>
          </w:p>
          <w:p w14:paraId="792AA449" w14:textId="77777777" w:rsidR="00F70BED" w:rsidRPr="00F70BED" w:rsidRDefault="00F70BED" w:rsidP="001E2F1A">
            <w:pPr>
              <w:rPr>
                <w:sz w:val="24"/>
                <w:szCs w:val="24"/>
              </w:rPr>
            </w:pPr>
          </w:p>
        </w:tc>
      </w:tr>
    </w:tbl>
    <w:p w14:paraId="7A571B89" w14:textId="77777777" w:rsidR="00F70BED" w:rsidRPr="00F70BED" w:rsidRDefault="00F70BED" w:rsidP="00F70BED">
      <w:pPr>
        <w:rPr>
          <w:sz w:val="24"/>
          <w:szCs w:val="24"/>
          <w:lang w:val="sr-Cyrl-CS"/>
        </w:rPr>
      </w:pPr>
    </w:p>
    <w:p w14:paraId="7AC841FD" w14:textId="77777777" w:rsidR="00F70BED" w:rsidRPr="00F70BED" w:rsidRDefault="00F70BED" w:rsidP="00F70BED">
      <w:pPr>
        <w:rPr>
          <w:i/>
          <w:sz w:val="24"/>
          <w:szCs w:val="24"/>
          <w:lang w:val="sr-Cyrl-RS"/>
        </w:rPr>
      </w:pPr>
      <w:r w:rsidRPr="00F70BED">
        <w:rPr>
          <w:sz w:val="24"/>
          <w:szCs w:val="24"/>
        </w:rPr>
        <w:t xml:space="preserve">      </w:t>
      </w:r>
      <w:r w:rsidRPr="00F70BED">
        <w:rPr>
          <w:i/>
          <w:sz w:val="24"/>
          <w:szCs w:val="24"/>
        </w:rPr>
        <w:t>DOCUMENT</w:t>
      </w:r>
      <w:r w:rsidRPr="00F70BED">
        <w:rPr>
          <w:i/>
          <w:sz w:val="24"/>
          <w:szCs w:val="24"/>
          <w:lang w:val="sr-Cyrl-RS"/>
        </w:rPr>
        <w:t xml:space="preserve"> </w:t>
      </w:r>
      <w:r w:rsidRPr="00F70BED">
        <w:rPr>
          <w:i/>
          <w:sz w:val="24"/>
          <w:szCs w:val="24"/>
        </w:rPr>
        <w:t>DETAILS</w:t>
      </w:r>
    </w:p>
    <w:p w14:paraId="6F98846A" w14:textId="77777777" w:rsidR="00F70BED" w:rsidRPr="00F70BED" w:rsidRDefault="00F70BED" w:rsidP="00F70BED">
      <w:pPr>
        <w:rPr>
          <w:sz w:val="24"/>
          <w:szCs w:val="24"/>
          <w:lang w:val="sr-Cyrl-RS"/>
        </w:rPr>
      </w:pPr>
    </w:p>
    <w:tbl>
      <w:tblPr>
        <w:tblW w:w="92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0"/>
        <w:gridCol w:w="3967"/>
      </w:tblGrid>
      <w:tr w:rsidR="00F70BED" w:rsidRPr="00F70BED" w14:paraId="02848806" w14:textId="77777777" w:rsidTr="00F70BED">
        <w:trPr>
          <w:trHeight w:val="438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91CB9F0" w14:textId="77777777" w:rsidR="00F70BED" w:rsidRPr="00F70BED" w:rsidRDefault="00F70BED" w:rsidP="001E2F1A">
            <w:pPr>
              <w:rPr>
                <w:sz w:val="24"/>
                <w:szCs w:val="24"/>
                <w:lang w:val="sr-Cyrl-RS"/>
              </w:rPr>
            </w:pPr>
          </w:p>
          <w:p w14:paraId="6E160786" w14:textId="4D40CFC8" w:rsidR="00F70BED" w:rsidRPr="00F70BED" w:rsidRDefault="00F70BED" w:rsidP="001E2F1A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</w:t>
            </w:r>
            <w:r w:rsidRPr="00F70BED">
              <w:rPr>
                <w:i/>
                <w:sz w:val="24"/>
                <w:szCs w:val="24"/>
              </w:rPr>
              <w:t>anguage proficiency assessment</w:t>
            </w:r>
            <w:r>
              <w:rPr>
                <w:i/>
                <w:sz w:val="24"/>
                <w:szCs w:val="24"/>
              </w:rPr>
              <w:t xml:space="preserve"> method.</w:t>
            </w:r>
          </w:p>
          <w:p w14:paraId="5E2B89A0" w14:textId="77777777" w:rsidR="00F70BED" w:rsidRPr="00F70BED" w:rsidRDefault="00F70BED" w:rsidP="001E2F1A">
            <w:pPr>
              <w:jc w:val="both"/>
              <w:rPr>
                <w:i/>
                <w:sz w:val="24"/>
                <w:szCs w:val="24"/>
              </w:rPr>
            </w:pPr>
            <w:r w:rsidRPr="00F70BED">
              <w:rPr>
                <w:i/>
                <w:sz w:val="24"/>
                <w:szCs w:val="24"/>
              </w:rPr>
              <w:t>(Document name, version/amendment, Reg. No.:)</w:t>
            </w:r>
          </w:p>
          <w:p w14:paraId="474BB955" w14:textId="77777777" w:rsidR="00F70BED" w:rsidRPr="00F70BED" w:rsidRDefault="00F70BED" w:rsidP="001E2F1A">
            <w:pPr>
              <w:rPr>
                <w:sz w:val="24"/>
                <w:szCs w:val="24"/>
                <w:lang w:val="sr-Cyrl-R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F11D589" w14:textId="77777777" w:rsidR="00F70BED" w:rsidRPr="00F70BED" w:rsidRDefault="00F70BED" w:rsidP="001E2F1A">
            <w:pPr>
              <w:rPr>
                <w:sz w:val="24"/>
                <w:szCs w:val="24"/>
              </w:rPr>
            </w:pPr>
            <w:r w:rsidRPr="00F70BED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70BED">
              <w:rPr>
                <w:sz w:val="24"/>
                <w:szCs w:val="24"/>
              </w:rPr>
              <w:instrText xml:space="preserve"> FORMTEXT </w:instrText>
            </w:r>
            <w:r w:rsidRPr="00F70BED">
              <w:rPr>
                <w:sz w:val="24"/>
                <w:szCs w:val="24"/>
              </w:rPr>
            </w:r>
            <w:r w:rsidRPr="00F70BED">
              <w:rPr>
                <w:sz w:val="24"/>
                <w:szCs w:val="24"/>
              </w:rPr>
              <w:fldChar w:fldCharType="separate"/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sz w:val="24"/>
                <w:szCs w:val="24"/>
              </w:rPr>
              <w:fldChar w:fldCharType="end"/>
            </w:r>
          </w:p>
          <w:p w14:paraId="2A39B293" w14:textId="77777777" w:rsidR="00F70BED" w:rsidRPr="00F70BED" w:rsidRDefault="00F70BED" w:rsidP="001E2F1A">
            <w:pPr>
              <w:rPr>
                <w:sz w:val="24"/>
                <w:szCs w:val="24"/>
              </w:rPr>
            </w:pPr>
          </w:p>
        </w:tc>
      </w:tr>
    </w:tbl>
    <w:p w14:paraId="316300C2" w14:textId="77777777" w:rsidR="00F70BED" w:rsidRPr="00F70BED" w:rsidRDefault="00F70BED" w:rsidP="00F70BED">
      <w:pPr>
        <w:rPr>
          <w:sz w:val="24"/>
          <w:szCs w:val="24"/>
          <w:lang w:val="sr-Cyrl-RS"/>
        </w:rPr>
      </w:pPr>
    </w:p>
    <w:p w14:paraId="3E20DD42" w14:textId="77777777" w:rsidR="00F70BED" w:rsidRPr="00F70BED" w:rsidRDefault="00F70BED" w:rsidP="00F70BED">
      <w:pPr>
        <w:jc w:val="both"/>
        <w:rPr>
          <w:i/>
          <w:sz w:val="24"/>
          <w:szCs w:val="24"/>
          <w:lang w:val="sr-Cyrl-RS"/>
        </w:rPr>
      </w:pPr>
    </w:p>
    <w:tbl>
      <w:tblPr>
        <w:tblW w:w="93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0"/>
        <w:gridCol w:w="4656"/>
      </w:tblGrid>
      <w:tr w:rsidR="00F70BED" w:rsidRPr="00F70BED" w14:paraId="3FBE39BF" w14:textId="77777777" w:rsidTr="00F70BED">
        <w:trPr>
          <w:trHeight w:val="256"/>
        </w:trPr>
        <w:tc>
          <w:tcPr>
            <w:tcW w:w="9316" w:type="dxa"/>
            <w:gridSpan w:val="2"/>
            <w:shd w:val="clear" w:color="auto" w:fill="D9D9D9"/>
          </w:tcPr>
          <w:p w14:paraId="0DD50219" w14:textId="77777777" w:rsidR="00F70BED" w:rsidRPr="00F70BED" w:rsidRDefault="00F70BED" w:rsidP="001E2F1A">
            <w:pPr>
              <w:rPr>
                <w:i/>
                <w:sz w:val="24"/>
                <w:szCs w:val="24"/>
                <w:lang w:val="sr-Cyrl-RS"/>
              </w:rPr>
            </w:pPr>
            <w:r w:rsidRPr="00F70BED">
              <w:rPr>
                <w:i/>
                <w:sz w:val="24"/>
                <w:szCs w:val="24"/>
              </w:rPr>
              <w:t>COMPLIANCE WITH THE REGULATORY REQUIREMENTS</w:t>
            </w:r>
            <w:r w:rsidRPr="00F70BED">
              <w:rPr>
                <w:i/>
                <w:sz w:val="24"/>
                <w:szCs w:val="24"/>
                <w:lang w:val="sr-Cyrl-RS"/>
              </w:rPr>
              <w:t>:</w:t>
            </w:r>
          </w:p>
        </w:tc>
      </w:tr>
      <w:tr w:rsidR="00F70BED" w:rsidRPr="00F70BED" w14:paraId="5A07F627" w14:textId="77777777" w:rsidTr="00F70BED">
        <w:trPr>
          <w:trHeight w:val="513"/>
        </w:trPr>
        <w:tc>
          <w:tcPr>
            <w:tcW w:w="4660" w:type="dxa"/>
            <w:shd w:val="clear" w:color="auto" w:fill="auto"/>
          </w:tcPr>
          <w:p w14:paraId="7FBA24DB" w14:textId="77777777" w:rsidR="00F70BED" w:rsidRPr="00F70BED" w:rsidRDefault="00F70BED" w:rsidP="001E2F1A">
            <w:pPr>
              <w:jc w:val="both"/>
              <w:rPr>
                <w:sz w:val="24"/>
                <w:szCs w:val="24"/>
                <w:lang w:val="sr-Cyrl-RS"/>
              </w:rPr>
            </w:pPr>
            <w:r w:rsidRPr="00F70BED">
              <w:rPr>
                <w:i/>
                <w:sz w:val="24"/>
                <w:szCs w:val="24"/>
              </w:rPr>
              <w:t xml:space="preserve">Compliance with the regulatory requirements of the Part ATCO.B.040(a) and </w:t>
            </w:r>
            <w:r w:rsidRPr="00F70BED">
              <w:rPr>
                <w:i/>
                <w:sz w:val="24"/>
                <w:szCs w:val="24"/>
                <w:lang w:val="sr-Cyrl-RS"/>
              </w:rPr>
              <w:t xml:space="preserve">EASA </w:t>
            </w:r>
            <w:r w:rsidRPr="00F70BED">
              <w:rPr>
                <w:i/>
                <w:sz w:val="24"/>
                <w:szCs w:val="24"/>
              </w:rPr>
              <w:t>AMCs</w:t>
            </w:r>
            <w:r w:rsidRPr="00F70BED">
              <w:rPr>
                <w:i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655" w:type="dxa"/>
            <w:shd w:val="clear" w:color="auto" w:fill="auto"/>
          </w:tcPr>
          <w:p w14:paraId="2324E8E9" w14:textId="77777777" w:rsidR="00F70BED" w:rsidRPr="00F70BED" w:rsidRDefault="00F70BED" w:rsidP="001E2F1A">
            <w:pPr>
              <w:rPr>
                <w:noProof/>
                <w:sz w:val="24"/>
                <w:szCs w:val="24"/>
              </w:rPr>
            </w:pPr>
            <w:r w:rsidRPr="00F70BED">
              <w:rPr>
                <w:noProof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70BED">
              <w:rPr>
                <w:noProof/>
                <w:sz w:val="24"/>
                <w:szCs w:val="24"/>
              </w:rPr>
              <w:instrText xml:space="preserve"> FORMTEXT </w:instrText>
            </w:r>
            <w:r w:rsidRPr="00F70BED">
              <w:rPr>
                <w:noProof/>
                <w:sz w:val="24"/>
                <w:szCs w:val="24"/>
              </w:rPr>
            </w:r>
            <w:r w:rsidRPr="00F70BED">
              <w:rPr>
                <w:noProof/>
                <w:sz w:val="24"/>
                <w:szCs w:val="24"/>
              </w:rPr>
              <w:fldChar w:fldCharType="separate"/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fldChar w:fldCharType="end"/>
            </w:r>
          </w:p>
        </w:tc>
      </w:tr>
      <w:tr w:rsidR="00F70BED" w:rsidRPr="00F70BED" w14:paraId="2574FDAD" w14:textId="77777777" w:rsidTr="00F70BED">
        <w:trPr>
          <w:trHeight w:val="513"/>
        </w:trPr>
        <w:tc>
          <w:tcPr>
            <w:tcW w:w="4660" w:type="dxa"/>
            <w:shd w:val="clear" w:color="auto" w:fill="auto"/>
          </w:tcPr>
          <w:p w14:paraId="7E7B2941" w14:textId="77777777" w:rsidR="00F70BED" w:rsidRPr="00F70BED" w:rsidRDefault="00F70BED" w:rsidP="001E2F1A">
            <w:pPr>
              <w:jc w:val="both"/>
              <w:rPr>
                <w:sz w:val="24"/>
                <w:szCs w:val="24"/>
              </w:rPr>
            </w:pPr>
            <w:r w:rsidRPr="00F70BED">
              <w:rPr>
                <w:i/>
                <w:sz w:val="24"/>
                <w:szCs w:val="24"/>
              </w:rPr>
              <w:t>Name and signature of the person responsible for TO’s compliance monitoring</w:t>
            </w:r>
          </w:p>
        </w:tc>
        <w:tc>
          <w:tcPr>
            <w:tcW w:w="4655" w:type="dxa"/>
            <w:shd w:val="clear" w:color="auto" w:fill="auto"/>
          </w:tcPr>
          <w:p w14:paraId="55EAA2D1" w14:textId="77777777" w:rsidR="00F70BED" w:rsidRPr="00F70BED" w:rsidRDefault="00F70BED" w:rsidP="001E2F1A">
            <w:pPr>
              <w:rPr>
                <w:sz w:val="24"/>
                <w:szCs w:val="24"/>
                <w:lang w:val="sr-Cyrl-RS"/>
              </w:rPr>
            </w:pP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  <w:r w:rsidRPr="00F70BED">
              <w:rPr>
                <w:noProof/>
                <w:sz w:val="24"/>
                <w:szCs w:val="24"/>
              </w:rPr>
              <w:t> </w:t>
            </w:r>
          </w:p>
        </w:tc>
      </w:tr>
    </w:tbl>
    <w:p w14:paraId="14348FD8" w14:textId="77777777" w:rsidR="00F70BED" w:rsidRPr="00F70BED" w:rsidRDefault="00F70BED" w:rsidP="00F70BED">
      <w:pPr>
        <w:rPr>
          <w:i/>
          <w:sz w:val="24"/>
          <w:szCs w:val="24"/>
          <w:lang w:val="sr-Cyrl-RS"/>
        </w:rPr>
      </w:pPr>
    </w:p>
    <w:p w14:paraId="3F7F1B93" w14:textId="77777777" w:rsidR="00F70BED" w:rsidRPr="00F70BED" w:rsidRDefault="00F70BED" w:rsidP="00F70BED">
      <w:pPr>
        <w:rPr>
          <w:sz w:val="24"/>
          <w:szCs w:val="24"/>
          <w:lang w:val="sr-Cyrl-CS"/>
        </w:rPr>
      </w:pPr>
    </w:p>
    <w:p w14:paraId="0FF8E272" w14:textId="77777777" w:rsidR="00F70BED" w:rsidRPr="00F70BED" w:rsidRDefault="00F70BED" w:rsidP="00F70BED">
      <w:pPr>
        <w:jc w:val="both"/>
        <w:rPr>
          <w:i/>
          <w:sz w:val="24"/>
          <w:szCs w:val="24"/>
        </w:rPr>
      </w:pPr>
    </w:p>
    <w:p w14:paraId="0A51A288" w14:textId="0C00A64F" w:rsidR="00F70BED" w:rsidRPr="00F70BED" w:rsidRDefault="00F70BED" w:rsidP="00F70BED">
      <w:pPr>
        <w:jc w:val="both"/>
        <w:rPr>
          <w:i/>
          <w:sz w:val="24"/>
          <w:szCs w:val="24"/>
          <w:lang w:val="sr-Cyrl-CS"/>
        </w:rPr>
      </w:pPr>
      <w:r w:rsidRPr="00F70BED">
        <w:rPr>
          <w:i/>
          <w:sz w:val="24"/>
          <w:szCs w:val="24"/>
        </w:rPr>
        <w:t>Note</w:t>
      </w:r>
      <w:r w:rsidRPr="00F70BED">
        <w:rPr>
          <w:i/>
          <w:sz w:val="24"/>
          <w:szCs w:val="24"/>
          <w:lang w:val="sr-Cyrl-CS"/>
        </w:rPr>
        <w:t>:</w:t>
      </w:r>
    </w:p>
    <w:p w14:paraId="78D503DC" w14:textId="77777777" w:rsidR="00F70BED" w:rsidRPr="00F70BED" w:rsidRDefault="00F70BED" w:rsidP="00F70BED">
      <w:pPr>
        <w:jc w:val="both"/>
        <w:rPr>
          <w:sz w:val="24"/>
          <w:szCs w:val="24"/>
        </w:rPr>
      </w:pPr>
    </w:p>
    <w:p w14:paraId="1F020191" w14:textId="23E38231" w:rsidR="00F70BED" w:rsidRPr="00F70BED" w:rsidRDefault="00F70BED" w:rsidP="00F70BED">
      <w:pPr>
        <w:tabs>
          <w:tab w:val="num" w:pos="360"/>
        </w:tabs>
        <w:spacing w:before="60"/>
        <w:jc w:val="both"/>
        <w:rPr>
          <w:sz w:val="24"/>
          <w:szCs w:val="24"/>
        </w:rPr>
      </w:pPr>
      <w:r w:rsidRPr="00F70BED">
        <w:rPr>
          <w:i/>
          <w:sz w:val="24"/>
          <w:szCs w:val="24"/>
        </w:rPr>
        <w:t>When applying for approval of language proficiency assessment</w:t>
      </w:r>
      <w:r>
        <w:rPr>
          <w:i/>
          <w:sz w:val="24"/>
          <w:szCs w:val="24"/>
        </w:rPr>
        <w:t xml:space="preserve"> </w:t>
      </w:r>
      <w:r w:rsidRPr="00F70BED">
        <w:rPr>
          <w:i/>
          <w:sz w:val="24"/>
          <w:szCs w:val="24"/>
        </w:rPr>
        <w:t xml:space="preserve">method, together with a document enclose the evidence on paid </w:t>
      </w:r>
      <w:r>
        <w:rPr>
          <w:i/>
          <w:sz w:val="24"/>
          <w:szCs w:val="24"/>
        </w:rPr>
        <w:t>fee, if applicable</w:t>
      </w:r>
      <w:r w:rsidRPr="00F70BED">
        <w:rPr>
          <w:i/>
          <w:sz w:val="24"/>
          <w:szCs w:val="24"/>
        </w:rPr>
        <w:t>.</w:t>
      </w:r>
    </w:p>
    <w:p w14:paraId="2096C752" w14:textId="77777777" w:rsidR="00F70BED" w:rsidRPr="00F70BED" w:rsidRDefault="00F70BED">
      <w:pPr>
        <w:rPr>
          <w:sz w:val="24"/>
          <w:szCs w:val="24"/>
        </w:rPr>
      </w:pPr>
    </w:p>
    <w:sectPr w:rsidR="00F70BED" w:rsidRPr="00F70BE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BABF1" w14:textId="77777777" w:rsidR="00D15C27" w:rsidRDefault="00D15C27" w:rsidP="00FD444B">
      <w:r>
        <w:separator/>
      </w:r>
    </w:p>
  </w:endnote>
  <w:endnote w:type="continuationSeparator" w:id="0">
    <w:p w14:paraId="3DB7EB35" w14:textId="77777777" w:rsidR="00D15C27" w:rsidRDefault="00D15C27" w:rsidP="00FD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F8305" w14:textId="77777777" w:rsidR="00FD444B" w:rsidRDefault="00FD444B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A0B0B8" wp14:editId="58A84B26">
              <wp:simplePos x="0" y="0"/>
              <wp:positionH relativeFrom="page">
                <wp:posOffset>996950</wp:posOffset>
              </wp:positionH>
              <wp:positionV relativeFrom="page">
                <wp:posOffset>9869170</wp:posOffset>
              </wp:positionV>
              <wp:extent cx="5899150" cy="6350"/>
              <wp:effectExtent l="0" t="0" r="0" b="0"/>
              <wp:wrapNone/>
              <wp:docPr id="30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388EBB1C" id="docshape21" o:spid="_x0000_s1026" style="position:absolute;margin-left:78.5pt;margin-top:777.1pt;width:464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R+yAQAAOgQAAAOAAAAZHJzL2Uyb0RvYy54bWysWNtu4zYQfS/QfyD02MKxLvRFRpxFd9MU&#10;BdJ2gVU/gNbFEiqJKinHyRb9986QokM5pmIsmgeJMo9GZ+bMkJzcfnhuavKUC1nxdusFN75H8jbl&#10;WdXut96fycNs7RHZszZjNW/zrfeSS+/D3fff3R67TR7yktdZLggYaeXm2G29su+7zXwu0zJvmLzh&#10;Xd7CZMFFw3p4FPt5JtgRrDf1PPT95fzIRdYJnuZSwq/3etK7U/aLIk/7P4pC5j2ptx5w69VVqOsO&#10;r/O7W7bZC9aVVTrQYN/AomFVCx89mbpnPSMHUb0x1VSp4JIX/U3KmzkviirNlQ/gTeCfefOlZF2u&#10;fIHgyO4UJvn/mU1/f/osSJVtvQjC07IGNMp4KvHLYYDhOXZyA6gv3WeBDsrukad/SZiYj2bwQQKG&#10;7I6/8QyssEPPVUieC9Hgm+AseVaRfzlFPn/uSQo/LtZxHCyAQQpzywhG+AG2Me+mB9n/knNlhz09&#10;yl7rlsFIRT0bqCdgomhqkPDHGfHJ0qcxCaJAOQLinGCBgf0wJ4lPjiQOY5MMJ1BoQMpWsAjjFVHX&#10;IWtOwMgAwZqGlSR4Y44alDYHrC5SWxgYUqMOaksDeo/aygAnqUGRWlHDgF2kFhsYUls7qIHjI2OL&#10;yHeEDWQZkIoc4i7FLRjr4NbUliEJQhe/Mx0m+NlSBAp3kd9YDDc/W4skWLr4nYnhTrvA1sOdd+GZ&#10;IP7S9y/KC/X+qkcSOstirMdEXYS2IhMEx4os/cXlog1tPZLQVRvhWI8pfrYiE/zGijgFDm09ktBV&#10;ILjQ2tXmFjiyBXHzi8aCOPlFthxJ5CqQaCyHTnz19Tfrni2Iu0CisSBOfSNbjiRyFUg0lmOKny2I&#10;mx89E8RZINTWI6GuAqFjPSYIUluRCYJnirgJ2oIk1FUhdCzIRIVQW5JxBsLuvDf7LyvNlpw+t8Oe&#10;DCPC8BToq1NAxyXu/gmEELb4JBo2eEDhBu4AgzsIXl0FBrERrDd7YDdtOoDQK/jiKuMBBELB46vg&#10;uJQiHFZAfZCZJoMrm4Jf5ykuNAiH9eEa61j3Cn6dq1iGCn6dq1gUCIdcvoYMHVyFzLLgWq4hcwSc&#10;2s/P68IjcF7f4Tts07EeE84MyXHrqfMbKaEF0enW8Kc84QrRY97RFS4bwNOcLF8BdWsDYS2wUGbO&#10;3DtlTGP0CQ+Ym0lz16DTF6/FGWbGTFpzmSt/X7lq03G41hlgXnkFmJcNBzr22kybu4GdBcdMm/sZ&#10;7F2Phq++gzu5cS3OuGtomQiBBpgSqmM45QamlNU1SF5X2UNV15gTUux3n2pBnhi2hepvyMYRrFZr&#10;U8vxNZ2s+hfoWob0w/5FtXn/xEFI/Y9hPHtYrlcz+kAXs3jlr2d+EH+McUum9w//4koY0E1ZZVne&#10;PlZtblrOgF7X0g3Nr24WVdOpkn8BC4jy6xucFPzQZirNypxlPw/jnlW1Hs/HjFWQwW1zV4FQrSB2&#10;f7pd3PHsBTpBwXW7Df8egEHJxVePHKHV3nry7wMTuUfqX1voZeOA4hbcqwe6WOGBVdgzO3uGtSmY&#10;2nq9B9sLDj/1up8/dKLal/ClQMWi5T9BB1pU2CoqfprV8ADttPJgaP2xX7efFer1HxR3/wEAAP//&#10;AwBQSwMEFAAGAAgAAAAhAOTq2BjfAAAADgEAAA8AAABkcnMvZG93bnJldi54bWxMT8tOwzAQvCPx&#10;D9YicaNOQ1OqEKdCSBwQEqKFD9jGSxyI7TR224SvZ9ML3HYemp0p1oNtxZH60HinYD5LQJCrvG5c&#10;reDj/elmBSJEdBpb70jBSAHW5eVFgbn2J7eh4zbWgkNcyFGBibHLpQyVIYth5jtyrH363mJk2NdS&#10;93jicNvKNEmW0mLj+IPBjh4NVd/bg1XwYvavi/Dc0OYt+9l/4e0Y6/mo1PXV8HAPItIQ/8ww1efq&#10;UHKnnT84HUTLOLvjLXE6skUKYrIkqyVzuzOXpSDLQv6fUf4CAAD//wMAUEsBAi0AFAAGAAgAAAAh&#10;ALaDOJL+AAAA4QEAABMAAAAAAAAAAAAAAAAAAAAAAFtDb250ZW50X1R5cGVzXS54bWxQSwECLQAU&#10;AAYACAAAACEAOP0h/9YAAACUAQAACwAAAAAAAAAAAAAAAAAvAQAAX3JlbHMvLnJlbHNQSwECLQAU&#10;AAYACAAAACEAim8EfsgEAADoEAAADgAAAAAAAAAAAAAAAAAuAgAAZHJzL2Uyb0RvYy54bWxQSwEC&#10;LQAUAAYACAAAACEA5OrYGN8AAAAOAQAADwAAAAAAAAAAAAAAAAAiBwAAZHJzL2Rvd25yZXYueG1s&#10;UEsFBgAAAAAEAAQA8wAAAC4IAAAAAA==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B57D582" wp14:editId="03A6BADD">
              <wp:simplePos x="0" y="0"/>
              <wp:positionH relativeFrom="page">
                <wp:posOffset>914400</wp:posOffset>
              </wp:positionH>
              <wp:positionV relativeFrom="page">
                <wp:posOffset>9939020</wp:posOffset>
              </wp:positionV>
              <wp:extent cx="6143625" cy="455295"/>
              <wp:effectExtent l="0" t="0" r="9525" b="1905"/>
              <wp:wrapNone/>
              <wp:docPr id="31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3625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3192"/>
                            <w:gridCol w:w="3192"/>
                            <w:gridCol w:w="3192"/>
                          </w:tblGrid>
                          <w:tr w:rsidR="00FD444B" w:rsidRPr="00882705" w14:paraId="1E3796E2" w14:textId="77777777" w:rsidTr="009A235B">
                            <w:trPr>
                              <w:trHeight w:val="562"/>
                            </w:trPr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55C31EE9" w14:textId="4F2D4AE3" w:rsidR="00FD444B" w:rsidRPr="009B2C86" w:rsidRDefault="00FD444B" w:rsidP="004850AE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  <w:r w:rsidRPr="009B2C86">
                                  <w:rPr>
                                    <w:rFonts w:eastAsia="MS Mincho"/>
                                  </w:rPr>
                                  <w:t>ACAA-</w:t>
                                </w:r>
                                <w:r w:rsidR="00A1567F">
                                  <w:rPr>
                                    <w:rFonts w:eastAsia="MS Mincho"/>
                                  </w:rPr>
                                  <w:t>DTL-LABP</w:t>
                                </w:r>
                                <w:r w:rsidRPr="009B2C86">
                                  <w:rPr>
                                    <w:rFonts w:eastAsia="MS Mincho"/>
                                  </w:rPr>
                                  <w:t>-</w:t>
                                </w:r>
                                <w:r w:rsidR="00A1567F">
                                  <w:rPr>
                                    <w:rFonts w:eastAsia="MS Mincho"/>
                                  </w:rPr>
                                  <w:t>1</w:t>
                                </w:r>
                                <w:r w:rsidRPr="009B2C86">
                                  <w:rPr>
                                    <w:rFonts w:eastAsia="MS Mincho"/>
                                  </w:rPr>
                                  <w:t>0</w:t>
                                </w:r>
                                <w:r w:rsidR="00650177">
                                  <w:rPr>
                                    <w:rFonts w:eastAsia="MS Mincho"/>
                                  </w:rPr>
                                  <w:t>1</w:t>
                                </w:r>
                                <w:r w:rsidRPr="009B2C86">
                                  <w:rPr>
                                    <w:rFonts w:eastAsia="MS Mincho"/>
                                  </w:rPr>
                                  <w:t>, Rev. 00</w:t>
                                </w:r>
                              </w:p>
                              <w:p w14:paraId="3985A131" w14:textId="18360416" w:rsidR="00FD444B" w:rsidRPr="009B2C86" w:rsidRDefault="00FD444B" w:rsidP="00E52EC9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  <w:r w:rsidRPr="009B2C86">
                                  <w:rPr>
                                    <w:rFonts w:eastAsia="MS Mincho"/>
                                  </w:rPr>
                                  <w:t xml:space="preserve">Effective date: </w:t>
                                </w:r>
                                <w:r w:rsidR="00E52EC9">
                                  <w:rPr>
                                    <w:rFonts w:eastAsia="MS Mincho"/>
                                  </w:rPr>
                                  <w:t>29</w:t>
                                </w:r>
                                <w:r w:rsidRPr="009B2C86">
                                  <w:rPr>
                                    <w:rFonts w:eastAsia="MS Mincho"/>
                                  </w:rPr>
                                  <w:t>.0</w:t>
                                </w:r>
                                <w:r w:rsidR="00A1567F">
                                  <w:rPr>
                                    <w:rFonts w:eastAsia="MS Mincho"/>
                                  </w:rPr>
                                  <w:t>1</w:t>
                                </w:r>
                                <w:r w:rsidRPr="009B2C86">
                                  <w:rPr>
                                    <w:rFonts w:eastAsia="MS Mincho"/>
                                  </w:rPr>
                                  <w:t>.202</w:t>
                                </w:r>
                                <w:r w:rsidR="00A1567F">
                                  <w:rPr>
                                    <w:rFonts w:eastAsia="MS Mincho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5685B8C1" w14:textId="77777777" w:rsidR="00FD444B" w:rsidRPr="009B2C86" w:rsidRDefault="00FD444B" w:rsidP="0028293E">
                                <w:pPr>
                                  <w:jc w:val="both"/>
                                  <w:rPr>
                                    <w:rFonts w:eastAsia="MS Mincho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92" w:type="dxa"/>
                                <w:shd w:val="clear" w:color="auto" w:fill="auto"/>
                              </w:tcPr>
                              <w:p w14:paraId="630DA9CA" w14:textId="77777777" w:rsidR="00FD444B" w:rsidRPr="009B2C86" w:rsidRDefault="00FD444B" w:rsidP="00C83006">
                                <w:pPr>
                                  <w:jc w:val="right"/>
                                  <w:rPr>
                                    <w:rFonts w:eastAsia="MS Mincho"/>
                                    <w:lang w:val="en-GB"/>
                                  </w:rPr>
                                </w:pPr>
                                <w:r w:rsidRPr="009B2C86">
                                  <w:rPr>
                                    <w:rFonts w:eastAsia="MS Mincho"/>
                                  </w:rPr>
                                  <w:t xml:space="preserve">Page: </w:t>
                                </w:r>
                                <w:r w:rsidRPr="009B2C86">
                                  <w:rPr>
                                    <w:rFonts w:eastAsia="MS Mincho"/>
                                    <w:bCs/>
                                    <w:lang w:val="en-GB"/>
                                  </w:rPr>
                                  <w:t>1</w:t>
                                </w:r>
                                <w:r w:rsidRPr="009B2C86">
                                  <w:rPr>
                                    <w:rFonts w:eastAsia="MS Mincho"/>
                                    <w:lang w:val="el-GR"/>
                                  </w:rPr>
                                  <w:t xml:space="preserve"> from </w:t>
                                </w:r>
                                <w:r w:rsidRPr="009B2C86">
                                  <w:rPr>
                                    <w:rFonts w:eastAsia="MS Mincho"/>
                                    <w:lang w:val="en-GB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14:paraId="55A4102D" w14:textId="77777777" w:rsidR="00FD444B" w:rsidRDefault="00FD444B" w:rsidP="00FD444B">
                          <w:pPr>
                            <w:spacing w:before="46"/>
                            <w:ind w:left="20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7D582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7" type="#_x0000_t202" style="position:absolute;margin-left:1in;margin-top:782.6pt;width:483.75pt;height:3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hgsQIAALEFAAAOAAAAZHJzL2Uyb0RvYy54bWysVG1vmzAQ/j5p/8Hyd8pLgQZUMrUhTJO6&#10;F6nbD3CwCdbAZrYT0k377zubkKatJk3b+GAd9vm5e+4e3/WbQ9+hPVOaS1Hg8CLAiIlaUi62Bf7y&#10;ufIWGGlDBCWdFKzAD0zjN8vXr67HIWeRbGVHmUIAInQ+DgVujRly39d1y3qiL+TABBw2UvXEwK/a&#10;+lSREdD7zo+CIPVHqeigZM20ht1yOsRLh980rDYfm0Yzg7oCQ27GrcqtG7v6y2uSbxUZWl4f0yB/&#10;kUVPuICgJ6iSGIJ2ir+A6nmtpJaNuahl78um4TVzHIBNGDxjc9+SgTkuUBw9nMqk/x9s/WH/SSFO&#10;C3wZYiRIDz2istY2chTZ8oyDzsHrfgA/c7iVB2izo6qHO1l/1UjIVUvElt0oJceWEQrphfamf3Z1&#10;wtEWZDO+lxTCkJ2RDujQqN7WDqqBAB3a9HBqDTsYVMNmGsaXaZRgVMNZnCRRlrgQJJ9vD0qbt0z2&#10;yBoFVtB6h072d9rYbEg+u9hgQla861z7O/FkAxynHYgNV+2ZzcJ180cWZOvFehF7cZSuvTgoS++m&#10;WsVeWoVXSXlZrlZl+NPGDeO85ZQyYcPMygrjP+vcUeOTJk7a0rLj1MLZlLTabladQnsCyq7cdyzI&#10;mZv/NA1XBODyjFIYxcFtlHlVurjy4ipOvOwqWHhBmN1maRBncVk9pXTHBft3SmgscJZATx2d33IL&#10;3PeSG8l7bmB2dLwv8OLkRHIrwbWgrrWG8G6yz0ph038sBbR7brQTrNXopFZz2Bzc03BqtmLeSPoA&#10;ClYSBAYyhbkHRivVd4xGmCEF1t92RDGMuncCXoEdOLOhZmMzG0TUcLXABqPJXJlpMO0GxbctIE/v&#10;TMgbeCkNdyJ+zOL4vmAuOC7HGWYHz/m/83qctMtfAAAA//8DAFBLAwQUAAYACAAAACEABW587OAA&#10;AAAOAQAADwAAAGRycy9kb3ducmV2LnhtbExPQU7DMBC8I/EHa5G4UYfSRDTEqSoEJyREGg4cnXib&#10;WI3XIXbb8Hu2J9jTjGY0O1NsZjeIE07BelJwv0hAILXeWOoUfNavd48gQtRk9OAJFfxggE15fVXo&#10;3PgzVXjaxU5wCIVcK+hjHHMpQ9uj02HhRyTW9n5yOjKdOmkmfeZwN8hlkmTSaUv8odcjPvfYHnZH&#10;p2D7RdWL/X5vPqp9Zet6ndBbdlDq9mbePoGIOMc/M1zqc3UouVPjj2SCGJivVrwlMkizdAniYuFL&#10;QTSMsodsDbIs5P8Z5S8AAAD//wMAUEsBAi0AFAAGAAgAAAAhALaDOJL+AAAA4QEAABMAAAAAAAAA&#10;AAAAAAAAAAAAAFtDb250ZW50X1R5cGVzXS54bWxQSwECLQAUAAYACAAAACEAOP0h/9YAAACUAQAA&#10;CwAAAAAAAAAAAAAAAAAvAQAAX3JlbHMvLnJlbHNQSwECLQAUAAYACAAAACEAaqaIYLECAACxBQAA&#10;DgAAAAAAAAAAAAAAAAAuAgAAZHJzL2Uyb0RvYy54bWxQSwECLQAUAAYACAAAACEABW587OAAAAAO&#10;AQAADwAAAAAAAAAAAAAAAAAL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3192"/>
                      <w:gridCol w:w="3192"/>
                      <w:gridCol w:w="3192"/>
                    </w:tblGrid>
                    <w:tr w:rsidR="00FD444B" w:rsidRPr="00882705" w14:paraId="1E3796E2" w14:textId="77777777" w:rsidTr="009A235B">
                      <w:trPr>
                        <w:trHeight w:val="562"/>
                      </w:trPr>
                      <w:tc>
                        <w:tcPr>
                          <w:tcW w:w="3192" w:type="dxa"/>
                          <w:shd w:val="clear" w:color="auto" w:fill="auto"/>
                        </w:tcPr>
                        <w:p w14:paraId="55C31EE9" w14:textId="4F2D4AE3" w:rsidR="00FD444B" w:rsidRPr="009B2C86" w:rsidRDefault="00FD444B" w:rsidP="004850AE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  <w:r w:rsidRPr="009B2C86">
                            <w:rPr>
                              <w:rFonts w:eastAsia="MS Mincho"/>
                            </w:rPr>
                            <w:t>ACAA-</w:t>
                          </w:r>
                          <w:r w:rsidR="00A1567F">
                            <w:rPr>
                              <w:rFonts w:eastAsia="MS Mincho"/>
                            </w:rPr>
                            <w:t>DTL-LABP</w:t>
                          </w:r>
                          <w:r w:rsidRPr="009B2C86">
                            <w:rPr>
                              <w:rFonts w:eastAsia="MS Mincho"/>
                            </w:rPr>
                            <w:t>-</w:t>
                          </w:r>
                          <w:r w:rsidR="00A1567F">
                            <w:rPr>
                              <w:rFonts w:eastAsia="MS Mincho"/>
                            </w:rPr>
                            <w:t>1</w:t>
                          </w:r>
                          <w:r w:rsidRPr="009B2C86">
                            <w:rPr>
                              <w:rFonts w:eastAsia="MS Mincho"/>
                            </w:rPr>
                            <w:t>0</w:t>
                          </w:r>
                          <w:r w:rsidR="00650177">
                            <w:rPr>
                              <w:rFonts w:eastAsia="MS Mincho"/>
                            </w:rPr>
                            <w:t>1</w:t>
                          </w:r>
                          <w:r w:rsidRPr="009B2C86">
                            <w:rPr>
                              <w:rFonts w:eastAsia="MS Mincho"/>
                            </w:rPr>
                            <w:t>, Rev. 00</w:t>
                          </w:r>
                        </w:p>
                        <w:p w14:paraId="3985A131" w14:textId="18360416" w:rsidR="00FD444B" w:rsidRPr="009B2C86" w:rsidRDefault="00FD444B" w:rsidP="00E52EC9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  <w:r w:rsidRPr="009B2C86">
                            <w:rPr>
                              <w:rFonts w:eastAsia="MS Mincho"/>
                            </w:rPr>
                            <w:t xml:space="preserve">Effective date: </w:t>
                          </w:r>
                          <w:r w:rsidR="00E52EC9">
                            <w:rPr>
                              <w:rFonts w:eastAsia="MS Mincho"/>
                            </w:rPr>
                            <w:t>29</w:t>
                          </w:r>
                          <w:r w:rsidRPr="009B2C86">
                            <w:rPr>
                              <w:rFonts w:eastAsia="MS Mincho"/>
                            </w:rPr>
                            <w:t>.0</w:t>
                          </w:r>
                          <w:r w:rsidR="00A1567F">
                            <w:rPr>
                              <w:rFonts w:eastAsia="MS Mincho"/>
                            </w:rPr>
                            <w:t>1</w:t>
                          </w:r>
                          <w:r w:rsidRPr="009B2C86">
                            <w:rPr>
                              <w:rFonts w:eastAsia="MS Mincho"/>
                            </w:rPr>
                            <w:t>.202</w:t>
                          </w:r>
                          <w:r w:rsidR="00A1567F">
                            <w:rPr>
                              <w:rFonts w:eastAsia="MS Mincho"/>
                            </w:rPr>
                            <w:t>4</w:t>
                          </w:r>
                        </w:p>
                      </w:tc>
                      <w:tc>
                        <w:tcPr>
                          <w:tcW w:w="3192" w:type="dxa"/>
                          <w:shd w:val="clear" w:color="auto" w:fill="auto"/>
                        </w:tcPr>
                        <w:p w14:paraId="5685B8C1" w14:textId="77777777" w:rsidR="00FD444B" w:rsidRPr="009B2C86" w:rsidRDefault="00FD444B" w:rsidP="0028293E">
                          <w:pPr>
                            <w:jc w:val="both"/>
                            <w:rPr>
                              <w:rFonts w:eastAsia="MS Mincho"/>
                            </w:rPr>
                          </w:pPr>
                        </w:p>
                      </w:tc>
                      <w:tc>
                        <w:tcPr>
                          <w:tcW w:w="3192" w:type="dxa"/>
                          <w:shd w:val="clear" w:color="auto" w:fill="auto"/>
                        </w:tcPr>
                        <w:p w14:paraId="630DA9CA" w14:textId="77777777" w:rsidR="00FD444B" w:rsidRPr="009B2C86" w:rsidRDefault="00FD444B" w:rsidP="00C83006">
                          <w:pPr>
                            <w:jc w:val="right"/>
                            <w:rPr>
                              <w:rFonts w:eastAsia="MS Mincho"/>
                              <w:lang w:val="en-GB"/>
                            </w:rPr>
                          </w:pPr>
                          <w:r w:rsidRPr="009B2C86">
                            <w:rPr>
                              <w:rFonts w:eastAsia="MS Mincho"/>
                            </w:rPr>
                            <w:t xml:space="preserve">Page: </w:t>
                          </w:r>
                          <w:r w:rsidRPr="009B2C86">
                            <w:rPr>
                              <w:rFonts w:eastAsia="MS Mincho"/>
                              <w:bCs/>
                              <w:lang w:val="en-GB"/>
                            </w:rPr>
                            <w:t>1</w:t>
                          </w:r>
                          <w:r w:rsidRPr="009B2C86">
                            <w:rPr>
                              <w:rFonts w:eastAsia="MS Mincho"/>
                              <w:lang w:val="el-GR"/>
                            </w:rPr>
                            <w:t xml:space="preserve"> from </w:t>
                          </w:r>
                          <w:r w:rsidRPr="009B2C86">
                            <w:rPr>
                              <w:rFonts w:eastAsia="MS Mincho"/>
                              <w:lang w:val="en-GB"/>
                            </w:rPr>
                            <w:t>1</w:t>
                          </w:r>
                        </w:p>
                      </w:tc>
                    </w:tr>
                  </w:tbl>
                  <w:p w14:paraId="55A4102D" w14:textId="77777777" w:rsidR="00FD444B" w:rsidRDefault="00FD444B" w:rsidP="00FD444B">
                    <w:pPr>
                      <w:spacing w:before="46"/>
                      <w:ind w:left="20"/>
                      <w:rPr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EE8A7" w14:textId="77777777" w:rsidR="00D15C27" w:rsidRDefault="00D15C27" w:rsidP="00FD444B">
      <w:r>
        <w:separator/>
      </w:r>
    </w:p>
  </w:footnote>
  <w:footnote w:type="continuationSeparator" w:id="0">
    <w:p w14:paraId="44A5DA04" w14:textId="77777777" w:rsidR="00D15C27" w:rsidRDefault="00D15C27" w:rsidP="00FD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D174E" w14:textId="3FA8871B" w:rsidR="00FD444B" w:rsidRDefault="003D151A">
    <w:pPr>
      <w:pStyle w:val="Header"/>
    </w:pPr>
    <w:ins w:id="3" w:author="Fioralba Kasaj" w:date="2026-08-24T13:46:00Z">
      <w:r>
        <w:rPr>
          <w:noProof/>
        </w:rPr>
        <w:drawing>
          <wp:anchor distT="0" distB="0" distL="114300" distR="114300" simplePos="0" relativeHeight="251669504" behindDoc="0" locked="0" layoutInCell="1" allowOverlap="1" wp14:anchorId="3F53F3DF" wp14:editId="49EE49D4">
            <wp:simplePos x="0" y="0"/>
            <wp:positionH relativeFrom="margin">
              <wp:posOffset>19050</wp:posOffset>
            </wp:positionH>
            <wp:positionV relativeFrom="paragraph">
              <wp:posOffset>-95885</wp:posOffset>
            </wp:positionV>
            <wp:extent cx="1184275" cy="429895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FD44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CB7A4C2" wp14:editId="4C387620">
              <wp:simplePos x="0" y="0"/>
              <wp:positionH relativeFrom="page">
                <wp:posOffset>914400</wp:posOffset>
              </wp:positionH>
              <wp:positionV relativeFrom="page">
                <wp:posOffset>877570</wp:posOffset>
              </wp:positionV>
              <wp:extent cx="5899150" cy="6350"/>
              <wp:effectExtent l="0" t="0" r="0" b="0"/>
              <wp:wrapNone/>
              <wp:docPr id="2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99150" cy="6350"/>
                      </a:xfrm>
                      <a:custGeom>
                        <a:avLst/>
                        <a:gdLst>
                          <a:gd name="T0" fmla="+- 0 6049 1311"/>
                          <a:gd name="T1" fmla="*/ T0 w 9290"/>
                          <a:gd name="T2" fmla="+- 0 15297 15297"/>
                          <a:gd name="T3" fmla="*/ 15297 h 10"/>
                          <a:gd name="T4" fmla="+- 0 1311 1311"/>
                          <a:gd name="T5" fmla="*/ T4 w 9290"/>
                          <a:gd name="T6" fmla="+- 0 15297 15297"/>
                          <a:gd name="T7" fmla="*/ 15297 h 10"/>
                          <a:gd name="T8" fmla="+- 0 1311 1311"/>
                          <a:gd name="T9" fmla="*/ T8 w 9290"/>
                          <a:gd name="T10" fmla="+- 0 15307 15297"/>
                          <a:gd name="T11" fmla="*/ 15307 h 10"/>
                          <a:gd name="T12" fmla="+- 0 6049 1311"/>
                          <a:gd name="T13" fmla="*/ T12 w 9290"/>
                          <a:gd name="T14" fmla="+- 0 15307 15297"/>
                          <a:gd name="T15" fmla="*/ 15307 h 10"/>
                          <a:gd name="T16" fmla="+- 0 6049 1311"/>
                          <a:gd name="T17" fmla="*/ T16 w 9290"/>
                          <a:gd name="T18" fmla="+- 0 15297 15297"/>
                          <a:gd name="T19" fmla="*/ 15297 h 10"/>
                          <a:gd name="T20" fmla="+- 0 10600 1311"/>
                          <a:gd name="T21" fmla="*/ T20 w 9290"/>
                          <a:gd name="T22" fmla="+- 0 15297 15297"/>
                          <a:gd name="T23" fmla="*/ 15297 h 10"/>
                          <a:gd name="T24" fmla="+- 0 6059 1311"/>
                          <a:gd name="T25" fmla="*/ T24 w 9290"/>
                          <a:gd name="T26" fmla="+- 0 15297 15297"/>
                          <a:gd name="T27" fmla="*/ 15297 h 10"/>
                          <a:gd name="T28" fmla="+- 0 6049 1311"/>
                          <a:gd name="T29" fmla="*/ T28 w 9290"/>
                          <a:gd name="T30" fmla="+- 0 15297 15297"/>
                          <a:gd name="T31" fmla="*/ 15297 h 10"/>
                          <a:gd name="T32" fmla="+- 0 6049 1311"/>
                          <a:gd name="T33" fmla="*/ T32 w 9290"/>
                          <a:gd name="T34" fmla="+- 0 15307 15297"/>
                          <a:gd name="T35" fmla="*/ 15307 h 10"/>
                          <a:gd name="T36" fmla="+- 0 6059 1311"/>
                          <a:gd name="T37" fmla="*/ T36 w 9290"/>
                          <a:gd name="T38" fmla="+- 0 15307 15297"/>
                          <a:gd name="T39" fmla="*/ 15307 h 10"/>
                          <a:gd name="T40" fmla="+- 0 10600 1311"/>
                          <a:gd name="T41" fmla="*/ T40 w 9290"/>
                          <a:gd name="T42" fmla="+- 0 15307 15297"/>
                          <a:gd name="T43" fmla="*/ 15307 h 10"/>
                          <a:gd name="T44" fmla="+- 0 10600 1311"/>
                          <a:gd name="T45" fmla="*/ T44 w 9290"/>
                          <a:gd name="T46" fmla="+- 0 15297 15297"/>
                          <a:gd name="T47" fmla="*/ 15297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</a:cxnLst>
                        <a:rect l="0" t="0" r="r" b="b"/>
                        <a:pathLst>
                          <a:path w="9290" h="10">
                            <a:moveTo>
                              <a:pt x="4738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4738" y="10"/>
                            </a:lnTo>
                            <a:lnTo>
                              <a:pt x="4738" y="0"/>
                            </a:lnTo>
                            <a:close/>
                            <a:moveTo>
                              <a:pt x="9289" y="0"/>
                            </a:moveTo>
                            <a:lnTo>
                              <a:pt x="4748" y="0"/>
                            </a:lnTo>
                            <a:lnTo>
                              <a:pt x="4738" y="0"/>
                            </a:lnTo>
                            <a:lnTo>
                              <a:pt x="4738" y="10"/>
                            </a:lnTo>
                            <a:lnTo>
                              <a:pt x="4748" y="10"/>
                            </a:lnTo>
                            <a:lnTo>
                              <a:pt x="9289" y="10"/>
                            </a:lnTo>
                            <a:lnTo>
                              <a:pt x="928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5BF5D43B" id="docshape21" o:spid="_x0000_s1026" style="position:absolute;margin-left:1in;margin-top:69.1pt;width:464.5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kxxQQAAOcQAAAOAAAAZHJzL2Uyb0RvYy54bWysWG1vpDYQ/l6p/8HiY6vNYvC+sMrm1Ltr&#10;qkppe9LRH+AFs6ACpjabTa7qf+/YxhuziTl0aj6AWT8Mz8wzY3ty++6pqdEjE7Li7T7AN2GAWJvx&#10;vGqP++DP9H6xDZDsaZvTmrdsHzwzGby7+/6723O3YxEveZ0zgcBIK3fnbh+Ufd/tlkuZlayh8oZ3&#10;rIXJgouG9vAojstc0DNYb+plFIbr5ZmLvBM8Y1LCrx/NZHCn7RcFy/o/ikKyHtX7ALj1+ir09aCu&#10;y7tbujsK2pVVNtCg38CioVULH72Y+kh7ik6iemWqqTLBJS/6m4w3S14UVca0D+ANDq+8+VzSjmlf&#10;IDiyu4RJ/n9ms98fPwlU5fsgClBLG5Ao55lUH46wis65kzsAfe4+CeWf7B549peEieVoRj1IwKDD&#10;+TeegxV66rmOyFMhGvUm+IqedOCfL4FnTz3K4MfVNknwCvTJYG4dw0h9gO7su9lJ9r8wru3QxwfZ&#10;G9lyGOmg5wP1FEwUTQ0K/rhAIVqHJEE4xtoR0OYCwxb2wxKlITqjJEpsLlxAEBDHFl5FyQbp65A0&#10;F2BsgWDNwEqEX5kjFqWpKVZvUltZmKJGPNTWFmRs+altLHCSGtSo66mPWmJhitrWQw0cHxlbxaEn&#10;bCDLgNTkFO6tuOGxDn5NXRlSHPn4Xekwwc+VAmvcm/zGYvj5uVqkeO3jdyWGX1vs6uHPu+hKkHAd&#10;hm9mHtT7ix5p5C2LsR4TdRG5ikwQHCuyDldvF23k6pFGvtqIxnpM8XMVmeA3VsQrcOTqkUa+Aomv&#10;9PALHLuC+PnFY0G8/GJXjjT2FUg8lsMkvv76q3XPFcRfIPFYEK++sStHGvsKJB7LMcXPFcTPj1wJ&#10;4i0Q4uqREl+BkLEeEwSJq8gEwStF/ARdQVLiqxAyFmSiQogryTgDYXc+2v2XlnZLzp7aYU+GEaLq&#10;EBjqU0DHpdr9UwghbPFpPGzwgFIbuAcM7ijwZhYYxFZgs9kDu2nTGEKv4atZxjEEQsOTWXC1lCo4&#10;rIDmIDNNRq1sGj7PU7XQKDisD3Osq7rX8HmuqjLU8HmuqqJQcMjlOWTI4CpklgM3cg2ZI+DQfn1c&#10;FwGC4/pBvUN3He1VwtkhOu8DfX5DJXQgJt0a/shSrhG9yjuyUcsG8LQnyxdA3bpAWAsclJ2z904b&#10;MxhzwgPmdtLeDejyxbk4y8yayWoumfb3hasxnURbkwH2lReAfdlyIGOv7bS9W9hVcOy0vV/BvurR&#10;8NWv4C5uzMVZdy0tGyHQQKWE7hguuaFSyukaJK+r/L6qa5UTUhwPH2qBHqnqCvXfkI0jWK3Xppar&#10;10yyml+gaxnST/Uvusv7J8ERCd9HyeJ+vd0syD1ZLZJNuF2EOHmfqC2ZfLz/V62EmOzKKs9Z+1C1&#10;zHacmMzr6Ibe1/SKuufUyb+CBUT79Q1OCn5qc51mJaP5z8O4p1VtxssxYx1kcNvedSB0K6i6P9Mu&#10;Hnj+DJ2g4Kbbhv8OwKDk4kuAztBp7wP594kKFqD61xZa2QQTtQX3+oGsNurAKtyZgztD2wxM7YM+&#10;gO1FDT/0pp0/daI6lvAlrGPR8p+gAy0q1SpqfobV8ADdtPZg6PxVu+4+a9TL/yfu/gMAAP//AwBQ&#10;SwMEFAAGAAgAAAAhAB4Rw1reAAAADAEAAA8AAABkcnMvZG93bnJldi54bWxMT8tOwzAQvCPxD9Yi&#10;caNOkwAlxKkQEgeEhGjhA9x4iQPxOo3dNuHr2ZzgtvPQ7Ey5Hl0njjiE1pOC5SIBgVR701Kj4OP9&#10;6WoFIkRNRneeUMGEAdbV+VmpC+NPtMHjNjaCQygUWoGNsS+kDLVFp8PC90isffrB6chwaKQZ9InD&#10;XSfTJLmRTrfEH6zu8dFi/b09OAUvdv+ah+cWN2/XP/svnU2xWU5KXV6MD/cgIo7xzwxzfa4OFXfa&#10;+QOZIDrGec5bIh/ZKgUxO5LbjKndTN2lIKtS/h9R/QIAAP//AwBQSwECLQAUAAYACAAAACEAtoM4&#10;kv4AAADhAQAAEwAAAAAAAAAAAAAAAAAAAAAAW0NvbnRlbnRfVHlwZXNdLnhtbFBLAQItABQABgAI&#10;AAAAIQA4/SH/1gAAAJQBAAALAAAAAAAAAAAAAAAAAC8BAABfcmVscy8ucmVsc1BLAQItABQABgAI&#10;AAAAIQDMwNkxxQQAAOcQAAAOAAAAAAAAAAAAAAAAAC4CAABkcnMvZTJvRG9jLnhtbFBLAQItABQA&#10;BgAIAAAAIQAeEcNa3gAAAAwBAAAPAAAAAAAAAAAAAAAAAB8HAABkcnMvZG93bnJldi54bWxQSwUG&#10;AAAAAAQABADzAAAAKggAAAAA&#10;" path="m4738,l,,,10r4738,l4738,xm9289,l4748,r-10,l4738,10r10,l9289,10r,-10xe" fillcolor="black" stroked="f">
              <v:path arrowok="t" o:connecttype="custom" o:connectlocs="3008630,9713595;0,9713595;0,9719945;3008630,9719945;3008630,9713595;5898515,9713595;3014980,9713595;3008630,9713595;3008630,9719945;3014980,9719945;5898515,9719945;5898515,9713595" o:connectangles="0,0,0,0,0,0,0,0,0,0,0,0"/>
              <w10:wrap anchorx="page" anchory="page"/>
            </v:shape>
          </w:pict>
        </mc:Fallback>
      </mc:AlternateContent>
    </w:r>
    <w:r w:rsidR="00FD44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BF699B" wp14:editId="233B93F9">
              <wp:simplePos x="0" y="0"/>
              <wp:positionH relativeFrom="page">
                <wp:posOffset>723265</wp:posOffset>
              </wp:positionH>
              <wp:positionV relativeFrom="page">
                <wp:posOffset>352425</wp:posOffset>
              </wp:positionV>
              <wp:extent cx="6524625" cy="591820"/>
              <wp:effectExtent l="0" t="0" r="9525" b="17780"/>
              <wp:wrapNone/>
              <wp:docPr id="15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25" cy="591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B7392" w14:textId="3A65EE70" w:rsidR="00FD444B" w:rsidRPr="009B2C86" w:rsidRDefault="008A5C35" w:rsidP="00F70BED">
                          <w:pPr>
                            <w:pStyle w:val="BodyText"/>
                            <w:spacing w:before="173"/>
                            <w:ind w:left="5245" w:right="18" w:firstLine="717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r w:rsidRPr="008A5C35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APPLICATION FORM FOR APPROVAL OF </w:t>
                          </w:r>
                          <w:r w:rsidR="00F70BED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       </w:t>
                          </w:r>
                          <w:r w:rsidR="00F70BED" w:rsidRPr="00F70BED">
                            <w:rPr>
                              <w:rFonts w:cs="Times New Roman"/>
                              <w:sz w:val="24"/>
                              <w:szCs w:val="24"/>
                            </w:rPr>
                            <w:t>LANGUAGE PROFICIENCY ASSESSMENT METHOD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F699B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6" type="#_x0000_t202" style="position:absolute;margin-left:56.95pt;margin-top:27.75pt;width:513.75pt;height:46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7++rwIAAKoFAAAOAAAAZHJzL2Uyb0RvYy54bWysVNuOmzAQfa/Uf7D8znIpYQEtWe2GUFXa&#10;XqRtP8AxJlgFm9pOyHbVf+/YhGQvL1VbHqzBHs/MmXM8V9eHvkN7pjSXosDhRYARE1TWXGwL/O1r&#10;5aUYaUNETTopWIEfmMbXy7dvrsYhZ5FsZVczhSCI0Pk4FLg1Zsh9X9OW9URfyIEJOGyk6omBX7X1&#10;a0VGiN53fhQEiT9KVQ9KUqY17JbTIV66+E3DqPncNJoZ1BUYajNuVW7d2NVfXpF8q8jQcnosg/xF&#10;FT3hApKeQpXEELRT/FWonlMltWzMBZW9L5uGU+YwAJoweIHmviUDc1igOXo4tUn/v7D00/6LQrwG&#10;7hYYCdIDR7Wk2maOXHvGQefgdT+AnzncygO4Oqh6uJP0u0ZCrloituxGKTm2jNRQXmgb6z+5agnR&#10;ubZBNuNHWUMasjPSBTo0qre9g24giA40PZyoYQeDKGwmiyhOIiiRwtkiC9OpOJ/k8+1BafOeyR5Z&#10;o8AKqHfRyf5OG1sNyWcXm0zIinedo78TzzbAcdqB3HDVntkqHJuPWZCt03Uae3GUrL04KEvvplrF&#10;XlKFl4vyXblaleEvmzeM85bXNRM2zaysMP4z5o4anzRx0paWHa9tOFuSVtvNqlNoT0DZlftcz+Hk&#10;7OY/L8M1AbC8gBRGcXAbZV6VpJdeXMULL7sMUi8Is9ssCeIsLqvnkO64YP8OCY0FzhbAqYNzLvoF&#10;tsB9r7GRvOcGZkfH+wKnJyeSWwmuRe2oNYR3k/2kFbb8cyuA7ploJ1ir0Umt5rA5QBQr3I2sH0C6&#10;SoKyQJ8w8MBopfqJ0QjDo8D6x44ohlH3QYD87aSZDTUbm9kggsLVAhuMJnNlpom0GxTfthB5emBC&#10;3sATabhT77mK48OCgeBAHIeXnThP/53XecQufwMAAP//AwBQSwMEFAAGAAgAAAAhAJ4K937gAAAA&#10;CwEAAA8AAABkcnMvZG93bnJldi54bWxMj8FOg0AQhu8mvsNmTLzZBYXaIkvTGD2ZGCkePC7sFEjZ&#10;WWS3Lb6905Pe5s98+eebfDPbQZxw8r0jBfEiAoHUONNTq+Czer1bgfBBk9GDI1Twgx42xfVVrjPj&#10;zlTiaRdawSXkM62gC2HMpPRNh1b7hRuReLd3k9WB49RKM+kzl9tB3kfRUlrdE1/o9IjPHTaH3dEq&#10;2H5R+dJ/v9cf5b7sq2od0dvyoNTtzbx9AhFwDn8wXPRZHQp2qt2RjBcD5/hhzaiCNE1BXIA4iRMQ&#10;NU/J6hFkkcv/PxS/AAAA//8DAFBLAQItABQABgAIAAAAIQC2gziS/gAAAOEBAAATAAAAAAAAAAAA&#10;AAAAAAAAAABbQ29udGVudF9UeXBlc10ueG1sUEsBAi0AFAAGAAgAAAAhADj9If/WAAAAlAEAAAsA&#10;AAAAAAAAAAAAAAAALwEAAF9yZWxzLy5yZWxzUEsBAi0AFAAGAAgAAAAhAOjnv76vAgAAqgUAAA4A&#10;AAAAAAAAAAAAAAAALgIAAGRycy9lMm9Eb2MueG1sUEsBAi0AFAAGAAgAAAAhAJ4K937gAAAACwEA&#10;AA8AAAAAAAAAAAAAAAAACQUAAGRycy9kb3ducmV2LnhtbFBLBQYAAAAABAAEAPMAAAAWBgAAAAA=&#10;" filled="f" stroked="f">
              <v:textbox inset="0,0,0,0">
                <w:txbxContent>
                  <w:p w14:paraId="2E5B7392" w14:textId="3A65EE70" w:rsidR="00FD444B" w:rsidRPr="009B2C86" w:rsidRDefault="008A5C35" w:rsidP="00F70BED">
                    <w:pPr>
                      <w:pStyle w:val="BodyText"/>
                      <w:spacing w:before="173"/>
                      <w:ind w:left="5245" w:right="18" w:firstLine="717"/>
                      <w:rPr>
                        <w:rFonts w:cs="Times New Roman"/>
                        <w:sz w:val="24"/>
                        <w:szCs w:val="24"/>
                      </w:rPr>
                    </w:pPr>
                    <w:r w:rsidRPr="008A5C35">
                      <w:rPr>
                        <w:rFonts w:cs="Times New Roman"/>
                        <w:sz w:val="24"/>
                        <w:szCs w:val="24"/>
                      </w:rPr>
                      <w:t xml:space="preserve">APPLICATION FORM FOR APPROVAL OF </w:t>
                    </w:r>
                    <w:r w:rsidR="00F70BED">
                      <w:rPr>
                        <w:rFonts w:cs="Times New Roman"/>
                        <w:sz w:val="24"/>
                        <w:szCs w:val="24"/>
                      </w:rPr>
                      <w:t xml:space="preserve">       </w:t>
                    </w:r>
                    <w:r w:rsidR="00F70BED" w:rsidRPr="00F70BED">
                      <w:rPr>
                        <w:rFonts w:cs="Times New Roman"/>
                        <w:sz w:val="24"/>
                        <w:szCs w:val="24"/>
                      </w:rPr>
                      <w:t>LANGUAGE PROFICIENCY ASSESSMENT METHOD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oralba Kasaj">
    <w15:presenceInfo w15:providerId="AD" w15:userId="S-1-5-21-2866416221-881196809-2235168663-927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4B"/>
    <w:rsid w:val="000B7237"/>
    <w:rsid w:val="003A0FEA"/>
    <w:rsid w:val="003D151A"/>
    <w:rsid w:val="00647700"/>
    <w:rsid w:val="00650177"/>
    <w:rsid w:val="00742DFF"/>
    <w:rsid w:val="007B4959"/>
    <w:rsid w:val="008A5C35"/>
    <w:rsid w:val="00A1567F"/>
    <w:rsid w:val="00A80C74"/>
    <w:rsid w:val="00C90C94"/>
    <w:rsid w:val="00CD69B7"/>
    <w:rsid w:val="00D15C27"/>
    <w:rsid w:val="00E52EC9"/>
    <w:rsid w:val="00F70BED"/>
    <w:rsid w:val="00FD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104D7A"/>
  <w15:chartTrackingRefBased/>
  <w15:docId w15:val="{7FAA0FC4-DFD2-4B4D-9352-64EF95C4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D444B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4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44B"/>
    <w:rPr>
      <w:rFonts w:ascii="Arial Narrow" w:eastAsia="Arial Narrow" w:hAnsi="Arial Narrow" w:cs="Arial Narro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D44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44B"/>
    <w:rPr>
      <w:rFonts w:ascii="Arial Narrow" w:eastAsia="Arial Narrow" w:hAnsi="Arial Narrow" w:cs="Arial Narrow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D444B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FD444B"/>
    <w:rPr>
      <w:rFonts w:ascii="Arial Narrow" w:eastAsia="Arial Narrow" w:hAnsi="Arial Narrow" w:cs="Arial Narrow"/>
      <w:sz w:val="32"/>
      <w:szCs w:val="3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C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C94"/>
    <w:rPr>
      <w:rFonts w:ascii="Segoe UI" w:eastAsia="Arial Narrow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Garo</dc:creator>
  <cp:keywords/>
  <dc:description/>
  <cp:lastModifiedBy>Fioralba Kasaj</cp:lastModifiedBy>
  <cp:revision>3</cp:revision>
  <cp:lastPrinted>2023-10-13T08:14:00Z</cp:lastPrinted>
  <dcterms:created xsi:type="dcterms:W3CDTF">2024-05-08T12:23:00Z</dcterms:created>
  <dcterms:modified xsi:type="dcterms:W3CDTF">2026-08-24T13:37:00Z</dcterms:modified>
</cp:coreProperties>
</file>