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89207" w14:textId="77777777" w:rsidR="00EF0D59" w:rsidRPr="00EF0D59" w:rsidRDefault="00EF0D59" w:rsidP="00EF0D59">
      <w:pPr>
        <w:rPr>
          <w:sz w:val="10"/>
          <w:szCs w:val="10"/>
        </w:rPr>
      </w:pPr>
    </w:p>
    <w:tbl>
      <w:tblPr>
        <w:tblW w:w="9331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4894"/>
      </w:tblGrid>
      <w:tr w:rsidR="00EF0D59" w:rsidRPr="00EF0D59" w14:paraId="4FF7D159" w14:textId="77777777" w:rsidTr="00D74DB6">
        <w:trPr>
          <w:trHeight w:val="1301"/>
        </w:trPr>
        <w:tc>
          <w:tcPr>
            <w:tcW w:w="9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702D1" w14:textId="77777777" w:rsidR="00EF0D59" w:rsidRPr="00EF0D59" w:rsidRDefault="00EF0D59" w:rsidP="00D74DB6">
            <w:pPr>
              <w:jc w:val="center"/>
              <w:rPr>
                <w:b/>
                <w:lang w:val="ru-RU"/>
              </w:rPr>
            </w:pPr>
            <w:r w:rsidRPr="00EF0D59">
              <w:rPr>
                <w:b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78B3D175" w14:textId="77777777" w:rsidR="00EF0D59" w:rsidRPr="00EF0D59" w:rsidRDefault="00EF0D59" w:rsidP="00D74DB6">
            <w:pPr>
              <w:jc w:val="center"/>
              <w:rPr>
                <w:b/>
                <w:i/>
              </w:rPr>
            </w:pPr>
            <w:r w:rsidRPr="00EF0D59">
              <w:rPr>
                <w:b/>
                <w:i/>
              </w:rPr>
              <w:t>APPLICATION FORM FOR APPROVAL OF LANGUAGE ASSESSMENT BODY</w:t>
            </w:r>
          </w:p>
          <w:p w14:paraId="257764ED" w14:textId="77777777" w:rsidR="00EF0D59" w:rsidRPr="00EF0D59" w:rsidRDefault="00EF0D59" w:rsidP="00D74DB6">
            <w:pPr>
              <w:jc w:val="center"/>
              <w:rPr>
                <w:i/>
                <w:noProof/>
                <w:sz w:val="10"/>
                <w:szCs w:val="10"/>
                <w:lang w:val="sr-Cyrl-CS"/>
              </w:rPr>
            </w:pPr>
          </w:p>
          <w:p w14:paraId="70678F78" w14:textId="77777777" w:rsidR="00EF0D59" w:rsidRPr="00EF0D59" w:rsidRDefault="00EF0D59" w:rsidP="00D74DB6">
            <w:pPr>
              <w:jc w:val="both"/>
              <w:rPr>
                <w:i/>
                <w:noProof/>
              </w:rPr>
            </w:pPr>
            <w:r w:rsidRPr="00EF0D59">
              <w:rPr>
                <w:noProof/>
                <w:sz w:val="20"/>
                <w:szCs w:val="20"/>
                <w:lang w:val="en-GB"/>
              </w:rPr>
              <w:t>1.</w:t>
            </w:r>
            <w:r w:rsidRPr="00EF0D59">
              <w:rPr>
                <w:i/>
                <w:noProof/>
                <w:sz w:val="20"/>
                <w:szCs w:val="20"/>
              </w:rPr>
              <w:t xml:space="preserve">      APPLICANT DETAILS</w:t>
            </w:r>
          </w:p>
        </w:tc>
      </w:tr>
      <w:tr w:rsidR="00EF0D59" w:rsidRPr="00EF0D59" w14:paraId="58BBA427" w14:textId="77777777" w:rsidTr="00D74DB6">
        <w:trPr>
          <w:trHeight w:val="432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272CC1" w14:textId="77777777" w:rsidR="00EF0D59" w:rsidRPr="00EF0D59" w:rsidRDefault="00EF0D59" w:rsidP="00D74DB6">
            <w:pPr>
              <w:jc w:val="both"/>
              <w:rPr>
                <w:noProof/>
              </w:rPr>
            </w:pPr>
            <w:r w:rsidRPr="00EF0D59">
              <w:rPr>
                <w:noProof/>
                <w:lang w:val="sr-Cyrl-CS"/>
              </w:rPr>
              <w:t xml:space="preserve">1.1 </w:t>
            </w:r>
            <w:r w:rsidRPr="00EF0D59">
              <w:rPr>
                <w:noProof/>
              </w:rPr>
              <w:t xml:space="preserve"> </w:t>
            </w:r>
            <w:r w:rsidRPr="00EF0D59">
              <w:rPr>
                <w:i/>
                <w:noProof/>
              </w:rPr>
              <w:t>Applicant’s name</w:t>
            </w:r>
          </w:p>
        </w:tc>
        <w:tc>
          <w:tcPr>
            <w:tcW w:w="4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ECD7C3" w14:textId="77777777" w:rsidR="00EF0D59" w:rsidRPr="00EF0D59" w:rsidRDefault="00EF0D59" w:rsidP="00D74DB6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471DF9D4" w14:textId="77777777" w:rsidR="00EF0D59" w:rsidRPr="00EF0D59" w:rsidRDefault="00EF0D59" w:rsidP="00D74DB6">
            <w:pPr>
              <w:jc w:val="both"/>
              <w:rPr>
                <w:lang w:val="sr-Cyrl-CS"/>
              </w:rPr>
            </w:pPr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  <w:bookmarkEnd w:id="0"/>
          </w:p>
          <w:p w14:paraId="64061760" w14:textId="77777777" w:rsidR="00EF0D59" w:rsidRPr="00EF0D59" w:rsidRDefault="00EF0D59" w:rsidP="00D74DB6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</w:tc>
      </w:tr>
      <w:tr w:rsidR="00EF0D59" w:rsidRPr="00EF0D59" w14:paraId="4E232FE4" w14:textId="77777777" w:rsidTr="00D74DB6">
        <w:trPr>
          <w:trHeight w:val="432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19543AF" w14:textId="77777777" w:rsidR="00EF0D59" w:rsidRPr="00EF0D59" w:rsidRDefault="00EF0D59" w:rsidP="00D74DB6">
            <w:pPr>
              <w:rPr>
                <w:lang w:val="sr-Cyrl-CS"/>
              </w:rPr>
            </w:pPr>
            <w:r w:rsidRPr="00EF0D59">
              <w:rPr>
                <w:lang w:val="sr-Cyrl-CS"/>
              </w:rPr>
              <w:t xml:space="preserve">1.2 </w:t>
            </w:r>
            <w:r w:rsidRPr="00EF0D59">
              <w:rPr>
                <w:lang w:val="en-GB"/>
              </w:rPr>
              <w:t xml:space="preserve"> </w:t>
            </w:r>
            <w:r w:rsidRPr="00EF0D59">
              <w:rPr>
                <w:i/>
              </w:rPr>
              <w:t>Applicant’s address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27068" w14:textId="77777777" w:rsidR="00EF0D59" w:rsidRPr="00EF0D59" w:rsidRDefault="00EF0D59" w:rsidP="00D74DB6">
            <w:pPr>
              <w:jc w:val="center"/>
              <w:rPr>
                <w:lang w:val="sr-Cyrl-CS"/>
              </w:rPr>
            </w:pPr>
          </w:p>
          <w:p w14:paraId="63AF2BD5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5231735A" w14:textId="77777777" w:rsidR="00EF0D59" w:rsidRPr="00EF0D59" w:rsidRDefault="00EF0D59" w:rsidP="00D74DB6"/>
        </w:tc>
      </w:tr>
    </w:tbl>
    <w:p w14:paraId="36F122C2" w14:textId="77777777" w:rsidR="00EF0D59" w:rsidRPr="00EF0D59" w:rsidRDefault="00EF0D59" w:rsidP="00EF0D59">
      <w:pPr>
        <w:rPr>
          <w:sz w:val="18"/>
          <w:szCs w:val="18"/>
          <w:lang w:val="sr-Cyrl-CS"/>
        </w:rPr>
      </w:pPr>
    </w:p>
    <w:p w14:paraId="5BCF39A7" w14:textId="77777777" w:rsidR="00EF0D59" w:rsidRPr="00EF0D59" w:rsidRDefault="00EF0D59" w:rsidP="00EF0D59">
      <w:pPr>
        <w:rPr>
          <w:i/>
          <w:sz w:val="18"/>
          <w:szCs w:val="18"/>
        </w:rPr>
      </w:pPr>
      <w:r w:rsidRPr="00EF0D59">
        <w:rPr>
          <w:i/>
          <w:noProof/>
          <w:sz w:val="18"/>
          <w:szCs w:val="18"/>
          <w:lang w:val="sr-Cyrl-RS"/>
        </w:rPr>
        <w:t xml:space="preserve">     </w:t>
      </w:r>
      <w:r w:rsidRPr="00EF0D59">
        <w:rPr>
          <w:i/>
          <w:sz w:val="18"/>
          <w:szCs w:val="18"/>
        </w:rPr>
        <w:t xml:space="preserve">QUALIFICATIONS OF LANGUAGE ASSESSMENT BODY </w:t>
      </w:r>
    </w:p>
    <w:tbl>
      <w:tblPr>
        <w:tblW w:w="9482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850"/>
        <w:gridCol w:w="2268"/>
        <w:gridCol w:w="1145"/>
        <w:gridCol w:w="840"/>
        <w:gridCol w:w="708"/>
        <w:gridCol w:w="426"/>
        <w:gridCol w:w="246"/>
        <w:gridCol w:w="37"/>
        <w:gridCol w:w="567"/>
        <w:gridCol w:w="709"/>
      </w:tblGrid>
      <w:tr w:rsidR="00EF0D59" w:rsidRPr="00EF0D59" w14:paraId="246F5ECE" w14:textId="77777777" w:rsidTr="00D74DB6">
        <w:trPr>
          <w:trHeight w:val="432"/>
        </w:trPr>
        <w:tc>
          <w:tcPr>
            <w:tcW w:w="877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E398F4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rPr>
                <w:lang w:val="sr-Cyrl-RS"/>
              </w:rPr>
              <w:t xml:space="preserve">2.1 </w:t>
            </w:r>
            <w:r w:rsidRPr="00EF0D59">
              <w:rPr>
                <w:lang w:val="en-GB"/>
              </w:rPr>
              <w:t xml:space="preserve"> </w:t>
            </w:r>
            <w:r w:rsidRPr="00EF0D59">
              <w:rPr>
                <w:i/>
              </w:rPr>
              <w:t xml:space="preserve">Number of qualified interlocutors and language proficiency assessors to </w:t>
            </w:r>
            <w:r w:rsidRPr="00EF0D59">
              <w:rPr>
                <w:i/>
                <w:shd w:val="clear" w:color="auto" w:fill="F2F2F2"/>
              </w:rPr>
              <w:t>administer the test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6FA7F3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238AF0EB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24492078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0A9E02C4" w14:textId="77777777" w:rsidTr="00D74DB6">
        <w:trPr>
          <w:trHeight w:val="255"/>
        </w:trPr>
        <w:tc>
          <w:tcPr>
            <w:tcW w:w="4804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F94DC0D" w14:textId="77777777" w:rsidR="00EF0D59" w:rsidRPr="00EF0D59" w:rsidRDefault="00EF0D59" w:rsidP="00D74DB6">
            <w:pPr>
              <w:jc w:val="both"/>
              <w:rPr>
                <w:i/>
              </w:rPr>
            </w:pPr>
            <w:r w:rsidRPr="00EF0D59">
              <w:rPr>
                <w:lang w:val="sr-Cyrl-RS"/>
              </w:rPr>
              <w:t xml:space="preserve">2.2 </w:t>
            </w:r>
            <w:r w:rsidRPr="00EF0D59">
              <w:rPr>
                <w:i/>
              </w:rPr>
              <w:t xml:space="preserve"> Composition of the language assessment body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AC90B" w14:textId="77777777" w:rsidR="00EF0D59" w:rsidRPr="00EF0D59" w:rsidRDefault="00EF0D59" w:rsidP="00D74DB6">
            <w:pPr>
              <w:rPr>
                <w:i/>
              </w:rPr>
            </w:pPr>
            <w:r w:rsidRPr="00EF0D59">
              <w:rPr>
                <w:i/>
              </w:rPr>
              <w:t>air traffic controllers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8FA189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3334C608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655152F7" w14:textId="77777777" w:rsidTr="00D74DB6">
        <w:trPr>
          <w:trHeight w:val="255"/>
        </w:trPr>
        <w:tc>
          <w:tcPr>
            <w:tcW w:w="4804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ADCD538" w14:textId="77777777" w:rsidR="00EF0D59" w:rsidRPr="00EF0D59" w:rsidRDefault="00EF0D59" w:rsidP="00D74DB6">
            <w:pPr>
              <w:jc w:val="both"/>
              <w:rPr>
                <w:lang w:val="sr-Cyrl-R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ECB224" w14:textId="77777777" w:rsidR="00EF0D59" w:rsidRPr="00EF0D59" w:rsidRDefault="00EF0D59" w:rsidP="00D74DB6">
            <w:pPr>
              <w:rPr>
                <w:i/>
              </w:rPr>
            </w:pPr>
            <w:r w:rsidRPr="00EF0D59">
              <w:rPr>
                <w:i/>
              </w:rPr>
              <w:t>language specialists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7ADF06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3FCAE21D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78639389" w14:textId="77777777" w:rsidTr="00D74DB6">
        <w:trPr>
          <w:trHeight w:val="432"/>
        </w:trPr>
        <w:tc>
          <w:tcPr>
            <w:tcW w:w="7497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E8C52A" w14:textId="77777777" w:rsidR="00EF0D59" w:rsidRPr="00EF0D59" w:rsidRDefault="00EF0D59" w:rsidP="00D74DB6">
            <w:pPr>
              <w:ind w:left="340" w:hanging="340"/>
              <w:jc w:val="both"/>
            </w:pPr>
            <w:r w:rsidRPr="00EF0D59">
              <w:rPr>
                <w:lang w:val="sr-Cyrl-RS"/>
              </w:rPr>
              <w:t xml:space="preserve">2.3 </w:t>
            </w:r>
            <w:r w:rsidRPr="00EF0D59">
              <w:rPr>
                <w:i/>
              </w:rPr>
              <w:t>Additional aviation-related training for language specialists (beginners only)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E0CAA1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69CA4B64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10BB316B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5AC9A414" w14:textId="77777777" w:rsidTr="00D74DB6">
        <w:trPr>
          <w:trHeight w:val="432"/>
        </w:trPr>
        <w:tc>
          <w:tcPr>
            <w:tcW w:w="7923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1FDB6B" w14:textId="77777777" w:rsidR="00EF0D59" w:rsidRPr="00EF0D59" w:rsidRDefault="00EF0D59" w:rsidP="00D74DB6">
            <w:pPr>
              <w:jc w:val="both"/>
              <w:rPr>
                <w:i/>
                <w:lang w:val="sr-Cyrl-RS"/>
              </w:rPr>
            </w:pPr>
            <w:r w:rsidRPr="00EF0D59">
              <w:rPr>
                <w:lang w:val="sr-Cyrl-RS"/>
              </w:rPr>
              <w:t xml:space="preserve">2.4 </w:t>
            </w:r>
            <w:r w:rsidRPr="00EF0D59">
              <w:rPr>
                <w:i/>
              </w:rPr>
              <w:t xml:space="preserve">Language assessment body organization and relationship with other </w:t>
            </w:r>
            <w:proofErr w:type="spellStart"/>
            <w:r w:rsidRPr="00EF0D59">
              <w:rPr>
                <w:i/>
              </w:rPr>
              <w:t>organisations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15A09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1457CDA9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07797D54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23C88464" w14:textId="77777777" w:rsidTr="00D74DB6">
        <w:trPr>
          <w:trHeight w:val="432"/>
        </w:trPr>
        <w:tc>
          <w:tcPr>
            <w:tcW w:w="7923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A885AF" w14:textId="77777777" w:rsidR="00EF0D59" w:rsidRPr="00EF0D59" w:rsidRDefault="00EF0D59" w:rsidP="00D74DB6">
            <w:pPr>
              <w:jc w:val="both"/>
              <w:rPr>
                <w:lang w:val="sr-Cyrl-RS"/>
              </w:rPr>
            </w:pPr>
            <w:r w:rsidRPr="00EF0D59">
              <w:rPr>
                <w:lang w:val="sr-Cyrl-RS"/>
              </w:rPr>
              <w:t xml:space="preserve">2.5 </w:t>
            </w:r>
            <w:r w:rsidRPr="00EF0D59">
              <w:rPr>
                <w:i/>
              </w:rPr>
              <w:t>Separation between training and language assessment activities</w:t>
            </w:r>
          </w:p>
          <w:p w14:paraId="501D4C10" w14:textId="77777777" w:rsidR="00EF0D59" w:rsidRPr="00EF0D59" w:rsidRDefault="00EF0D59" w:rsidP="00D74DB6">
            <w:pPr>
              <w:jc w:val="both"/>
              <w:rPr>
                <w:lang w:val="sr-Cyrl-RS"/>
              </w:rPr>
            </w:pPr>
            <w:r w:rsidRPr="00EF0D59">
              <w:rPr>
                <w:i/>
                <w:lang w:val="sr-Cyrl-RS"/>
              </w:rPr>
              <w:t xml:space="preserve">     </w:t>
            </w:r>
            <w:r w:rsidRPr="00EF0D59">
              <w:rPr>
                <w:i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FBD237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6DBC37A2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68AF2FC5" w14:textId="77777777" w:rsidR="00EF0D59" w:rsidRPr="00EF0D59" w:rsidRDefault="00EF0D59" w:rsidP="00D74DB6">
            <w:pPr>
              <w:rPr>
                <w:sz w:val="20"/>
                <w:szCs w:val="20"/>
              </w:rPr>
            </w:pPr>
          </w:p>
        </w:tc>
      </w:tr>
      <w:tr w:rsidR="00EF0D59" w:rsidRPr="00EF0D59" w14:paraId="74CB7629" w14:textId="77777777" w:rsidTr="00D74DB6">
        <w:trPr>
          <w:trHeight w:val="432"/>
        </w:trPr>
        <w:tc>
          <w:tcPr>
            <w:tcW w:w="9482" w:type="dxa"/>
            <w:gridSpan w:val="11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8BB26A" w14:textId="77777777" w:rsidR="00EF0D59" w:rsidRPr="00EF0D59" w:rsidRDefault="00EF0D59" w:rsidP="00D74DB6">
            <w:pPr>
              <w:tabs>
                <w:tab w:val="left" w:pos="3492"/>
              </w:tabs>
              <w:ind w:left="3492" w:hanging="3492"/>
              <w:jc w:val="both"/>
              <w:rPr>
                <w:b/>
                <w:i/>
                <w:sz w:val="20"/>
                <w:szCs w:val="20"/>
              </w:rPr>
            </w:pPr>
            <w:r w:rsidRPr="00EF0D59">
              <w:rPr>
                <w:b/>
                <w:sz w:val="20"/>
                <w:szCs w:val="20"/>
                <w:lang w:val="sr-Cyrl-CS"/>
              </w:rPr>
              <w:t xml:space="preserve">2.6 </w:t>
            </w:r>
            <w:r w:rsidRPr="00EF0D59">
              <w:rPr>
                <w:b/>
                <w:i/>
                <w:sz w:val="20"/>
                <w:szCs w:val="20"/>
              </w:rPr>
              <w:t>Training in the requirements specific to the language proficiency assessment and assessment and interlocution</w:t>
            </w:r>
          </w:p>
          <w:p w14:paraId="30486E4A" w14:textId="77777777" w:rsidR="00EF0D59" w:rsidRPr="00EF0D59" w:rsidRDefault="00EF0D59" w:rsidP="00D74DB6">
            <w:pPr>
              <w:tabs>
                <w:tab w:val="left" w:pos="3492"/>
              </w:tabs>
              <w:ind w:left="3492" w:hanging="3492"/>
              <w:jc w:val="both"/>
              <w:rPr>
                <w:b/>
                <w:sz w:val="20"/>
                <w:szCs w:val="20"/>
                <w:lang w:val="sr-Cyrl-RS"/>
              </w:rPr>
            </w:pPr>
            <w:r w:rsidRPr="00EF0D59">
              <w:rPr>
                <w:b/>
                <w:sz w:val="20"/>
                <w:szCs w:val="20"/>
                <w:lang w:val="en-GB"/>
              </w:rPr>
              <w:t xml:space="preserve">      </w:t>
            </w:r>
            <w:r w:rsidRPr="00EF0D59">
              <w:rPr>
                <w:b/>
                <w:i/>
                <w:sz w:val="20"/>
                <w:szCs w:val="20"/>
              </w:rPr>
              <w:t>techniques</w:t>
            </w:r>
          </w:p>
          <w:p w14:paraId="65BBE84B" w14:textId="77777777" w:rsidR="00EF0D59" w:rsidRPr="00EF0D59" w:rsidRDefault="00EF0D59" w:rsidP="00D74DB6">
            <w:pPr>
              <w:tabs>
                <w:tab w:val="left" w:pos="444"/>
              </w:tabs>
              <w:ind w:left="302" w:hanging="302"/>
              <w:jc w:val="both"/>
              <w:rPr>
                <w:b/>
                <w:i/>
                <w:sz w:val="20"/>
                <w:szCs w:val="20"/>
              </w:rPr>
            </w:pPr>
            <w:r w:rsidRPr="00EF0D59">
              <w:rPr>
                <w:b/>
                <w:i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EF0D59" w:rsidRPr="00EF0D59" w14:paraId="7CE42EB0" w14:textId="77777777" w:rsidTr="00D74DB6">
        <w:trPr>
          <w:trHeight w:val="127"/>
        </w:trPr>
        <w:tc>
          <w:tcPr>
            <w:tcW w:w="168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C80F8D5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rPr>
                <w:i/>
              </w:rPr>
              <w:t>Interlocutors</w:t>
            </w:r>
          </w:p>
        </w:tc>
        <w:tc>
          <w:tcPr>
            <w:tcW w:w="426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D99F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5F678539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216EBB18" w14:textId="77777777" w:rsidR="00EF0D59" w:rsidRPr="00EF0D59" w:rsidRDefault="00EF0D59" w:rsidP="00D74DB6"/>
        </w:tc>
        <w:tc>
          <w:tcPr>
            <w:tcW w:w="22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0C43F6" w14:textId="77777777" w:rsidR="00EF0D59" w:rsidRPr="00EF0D59" w:rsidRDefault="00EF0D59" w:rsidP="00D74DB6">
            <w:pPr>
              <w:rPr>
                <w:sz w:val="18"/>
                <w:szCs w:val="18"/>
                <w:lang w:val="sr-Cyrl-RS"/>
              </w:rPr>
            </w:pPr>
            <w:r w:rsidRPr="00EF0D59">
              <w:rPr>
                <w:i/>
                <w:sz w:val="18"/>
                <w:szCs w:val="18"/>
              </w:rPr>
              <w:t>Date of training</w:t>
            </w:r>
          </w:p>
        </w:tc>
        <w:tc>
          <w:tcPr>
            <w:tcW w:w="131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80FB4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219F5657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78C01B4C" w14:textId="77777777" w:rsidR="00EF0D59" w:rsidRPr="00EF0D59" w:rsidRDefault="00EF0D59" w:rsidP="00D74DB6"/>
        </w:tc>
      </w:tr>
      <w:tr w:rsidR="00EF0D59" w:rsidRPr="00EF0D59" w14:paraId="062513D1" w14:textId="77777777" w:rsidTr="00D74DB6">
        <w:trPr>
          <w:trHeight w:val="163"/>
        </w:trPr>
        <w:tc>
          <w:tcPr>
            <w:tcW w:w="168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8E00E59" w14:textId="77777777" w:rsidR="00EF0D59" w:rsidRPr="00EF0D59" w:rsidRDefault="00EF0D59" w:rsidP="00D74DB6">
            <w:pPr>
              <w:tabs>
                <w:tab w:val="left" w:pos="3492"/>
              </w:tabs>
            </w:pPr>
          </w:p>
          <w:p w14:paraId="26934247" w14:textId="77777777" w:rsidR="00EF0D59" w:rsidRPr="00EF0D59" w:rsidRDefault="00EF0D59" w:rsidP="00D74DB6">
            <w:pPr>
              <w:tabs>
                <w:tab w:val="left" w:pos="3492"/>
              </w:tabs>
              <w:rPr>
                <w:i/>
              </w:rPr>
            </w:pPr>
            <w:r w:rsidRPr="00EF0D59">
              <w:rPr>
                <w:i/>
                <w:lang w:val="sr-Cyrl-RS"/>
              </w:rPr>
              <w:t>Assessor</w:t>
            </w:r>
            <w:r w:rsidRPr="00EF0D59">
              <w:rPr>
                <w:i/>
              </w:rPr>
              <w:t>s</w:t>
            </w:r>
          </w:p>
        </w:tc>
        <w:tc>
          <w:tcPr>
            <w:tcW w:w="426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5E61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2ACB9F1C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60A3AFFD" w14:textId="77777777" w:rsidR="00EF0D59" w:rsidRPr="00EF0D59" w:rsidRDefault="00EF0D59" w:rsidP="00D74DB6">
            <w:pPr>
              <w:tabs>
                <w:tab w:val="left" w:pos="1662"/>
              </w:tabs>
            </w:pPr>
          </w:p>
        </w:tc>
        <w:tc>
          <w:tcPr>
            <w:tcW w:w="22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36D4F" w14:textId="77777777" w:rsidR="00EF0D59" w:rsidRPr="00EF0D59" w:rsidRDefault="00EF0D59" w:rsidP="00D74DB6">
            <w:pPr>
              <w:rPr>
                <w:sz w:val="18"/>
                <w:szCs w:val="18"/>
                <w:lang w:val="sr-Cyrl-RS"/>
              </w:rPr>
            </w:pPr>
            <w:r w:rsidRPr="00EF0D59">
              <w:rPr>
                <w:i/>
                <w:sz w:val="18"/>
                <w:szCs w:val="18"/>
              </w:rPr>
              <w:t>Date of training</w:t>
            </w:r>
          </w:p>
        </w:tc>
        <w:tc>
          <w:tcPr>
            <w:tcW w:w="131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50E7E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2129EAB8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601E5162" w14:textId="77777777" w:rsidR="00EF0D59" w:rsidRPr="00EF0D59" w:rsidRDefault="00EF0D59" w:rsidP="00D74DB6">
            <w:pPr>
              <w:tabs>
                <w:tab w:val="left" w:pos="1662"/>
              </w:tabs>
            </w:pPr>
          </w:p>
        </w:tc>
      </w:tr>
      <w:tr w:rsidR="00EF0D59" w:rsidRPr="00EF0D59" w14:paraId="4D6C234B" w14:textId="77777777" w:rsidTr="00D74DB6">
        <w:trPr>
          <w:trHeight w:val="432"/>
        </w:trPr>
        <w:tc>
          <w:tcPr>
            <w:tcW w:w="9482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75EC07" w14:textId="77777777" w:rsidR="00EF0D59" w:rsidRPr="00EF0D59" w:rsidRDefault="00EF0D59" w:rsidP="00D74DB6">
            <w:pPr>
              <w:tabs>
                <w:tab w:val="left" w:pos="3492"/>
              </w:tabs>
              <w:rPr>
                <w:b/>
                <w:sz w:val="20"/>
                <w:szCs w:val="20"/>
              </w:rPr>
            </w:pPr>
            <w:r w:rsidRPr="00EF0D59">
              <w:rPr>
                <w:b/>
                <w:sz w:val="20"/>
                <w:szCs w:val="20"/>
                <w:lang w:val="sr-Cyrl-CS"/>
              </w:rPr>
              <w:t xml:space="preserve">2.7 </w:t>
            </w:r>
            <w:r w:rsidRPr="00EF0D59">
              <w:rPr>
                <w:b/>
                <w:i/>
                <w:sz w:val="20"/>
                <w:szCs w:val="20"/>
              </w:rPr>
              <w:t>Language assessment body refresher training on annual basis</w:t>
            </w:r>
          </w:p>
          <w:p w14:paraId="61EC9DBC" w14:textId="77777777" w:rsidR="00EF0D59" w:rsidRPr="00EF0D59" w:rsidRDefault="00EF0D59" w:rsidP="00D74DB6">
            <w:pPr>
              <w:tabs>
                <w:tab w:val="left" w:pos="1872"/>
              </w:tabs>
              <w:rPr>
                <w:lang w:val="sr-Cyrl-CS"/>
              </w:rPr>
            </w:pPr>
            <w:r w:rsidRPr="00EF0D59">
              <w:rPr>
                <w:b/>
                <w:i/>
                <w:sz w:val="20"/>
                <w:szCs w:val="20"/>
                <w:lang w:val="sr-Cyrl-RS"/>
              </w:rPr>
              <w:t xml:space="preserve">     </w:t>
            </w:r>
          </w:p>
        </w:tc>
      </w:tr>
      <w:tr w:rsidR="00EF0D59" w:rsidRPr="00EF0D59" w14:paraId="1E955CA7" w14:textId="77777777" w:rsidTr="00D74DB6">
        <w:trPr>
          <w:trHeight w:val="144"/>
        </w:trPr>
        <w:tc>
          <w:tcPr>
            <w:tcW w:w="2536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892C099" w14:textId="77777777" w:rsidR="00EF0D59" w:rsidRPr="00EF0D59" w:rsidRDefault="00EF0D59" w:rsidP="00D74DB6">
            <w:pPr>
              <w:tabs>
                <w:tab w:val="left" w:pos="3492"/>
              </w:tabs>
            </w:pPr>
            <w:r w:rsidRPr="00EF0D59">
              <w:rPr>
                <w:i/>
              </w:rPr>
              <w:t>Interlocutors</w:t>
            </w:r>
          </w:p>
        </w:tc>
        <w:tc>
          <w:tcPr>
            <w:tcW w:w="34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38AF1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5A2625D4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04860D89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  <w:tc>
          <w:tcPr>
            <w:tcW w:w="22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1FA3E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rPr>
                <w:i/>
              </w:rPr>
              <w:t>Date of training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9DC37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1871EC98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658E490D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</w:tr>
      <w:tr w:rsidR="00EF0D59" w:rsidRPr="00EF0D59" w14:paraId="446594D2" w14:textId="77777777" w:rsidTr="00D74DB6">
        <w:trPr>
          <w:trHeight w:val="143"/>
        </w:trPr>
        <w:tc>
          <w:tcPr>
            <w:tcW w:w="2536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3103FD8" w14:textId="77777777" w:rsidR="00EF0D59" w:rsidRPr="00EF0D59" w:rsidRDefault="00EF0D59" w:rsidP="00D74DB6">
            <w:pPr>
              <w:tabs>
                <w:tab w:val="left" w:pos="3492"/>
              </w:tabs>
              <w:rPr>
                <w:lang w:val="sr-Cyrl-RS"/>
              </w:rPr>
            </w:pPr>
            <w:r w:rsidRPr="00EF0D59">
              <w:rPr>
                <w:i/>
              </w:rPr>
              <w:t>Assessors</w:t>
            </w:r>
          </w:p>
        </w:tc>
        <w:tc>
          <w:tcPr>
            <w:tcW w:w="34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E1EC2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789EB16B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7B0957DF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  <w:tc>
          <w:tcPr>
            <w:tcW w:w="22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7CF116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rPr>
                <w:i/>
              </w:rPr>
              <w:t>Date of training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9A232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721043C2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75046362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</w:tr>
      <w:tr w:rsidR="00EF0D59" w:rsidRPr="00EF0D59" w14:paraId="17B29A55" w14:textId="77777777" w:rsidTr="00D74DB6">
        <w:trPr>
          <w:trHeight w:val="143"/>
        </w:trPr>
        <w:tc>
          <w:tcPr>
            <w:tcW w:w="2536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0B1DA0" w14:textId="77777777" w:rsidR="00EF0D59" w:rsidRPr="00EF0D59" w:rsidRDefault="00EF0D59" w:rsidP="00D74DB6">
            <w:pPr>
              <w:shd w:val="clear" w:color="auto" w:fill="F2F2F2"/>
              <w:tabs>
                <w:tab w:val="left" w:pos="3492"/>
              </w:tabs>
              <w:rPr>
                <w:lang w:val="sr-Cyrl-CS"/>
              </w:rPr>
            </w:pPr>
            <w:r w:rsidRPr="00EF0D59">
              <w:rPr>
                <w:lang w:val="sr-Cyrl-CS"/>
              </w:rPr>
              <w:t xml:space="preserve">2.8 </w:t>
            </w:r>
            <w:r w:rsidRPr="00EF0D59">
              <w:rPr>
                <w:i/>
              </w:rPr>
              <w:t>Administrators</w:t>
            </w:r>
          </w:p>
          <w:p w14:paraId="2D7C34BB" w14:textId="77777777" w:rsidR="00EF0D59" w:rsidRPr="00EF0D59" w:rsidRDefault="00EF0D59" w:rsidP="00D74DB6">
            <w:pPr>
              <w:shd w:val="clear" w:color="auto" w:fill="F2F2F2"/>
              <w:tabs>
                <w:tab w:val="left" w:pos="3492"/>
              </w:tabs>
              <w:rPr>
                <w:lang w:val="sr-Cyrl-CS"/>
              </w:rPr>
            </w:pPr>
            <w:r w:rsidRPr="00EF0D59">
              <w:rPr>
                <w:lang w:val="sr-Cyrl-CS"/>
              </w:rPr>
              <w:t xml:space="preserve">     </w:t>
            </w:r>
            <w:r w:rsidRPr="00EF0D59">
              <w:rPr>
                <w:i/>
              </w:rPr>
              <w:t xml:space="preserve"> </w:t>
            </w:r>
          </w:p>
        </w:tc>
        <w:tc>
          <w:tcPr>
            <w:tcW w:w="3413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A6DA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3AB0C686" w14:textId="77777777" w:rsidR="00EF0D59" w:rsidRPr="00EF0D59" w:rsidRDefault="00EF0D59" w:rsidP="00D74DB6">
            <w:pPr>
              <w:rPr>
                <w:lang w:val="sr-Cyrl-RS"/>
              </w:rPr>
            </w:pPr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2ABCC78A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  <w:tc>
          <w:tcPr>
            <w:tcW w:w="2257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3FD034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  <w:r w:rsidRPr="00EF0D59">
              <w:rPr>
                <w:i/>
              </w:rPr>
              <w:t>Date of training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310EA" w14:textId="77777777" w:rsidR="00EF0D59" w:rsidRPr="00EF0D59" w:rsidRDefault="00EF0D59" w:rsidP="00D74DB6">
            <w:pPr>
              <w:rPr>
                <w:sz w:val="6"/>
                <w:szCs w:val="6"/>
              </w:rPr>
            </w:pPr>
          </w:p>
          <w:p w14:paraId="1A4CB96D" w14:textId="77777777" w:rsidR="00EF0D59" w:rsidRPr="00EF0D59" w:rsidRDefault="00EF0D59" w:rsidP="00D74DB6">
            <w:r w:rsidRPr="00EF0D5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instrText xml:space="preserve"> FORMTEXT </w:instrText>
            </w:r>
            <w:r w:rsidRPr="00EF0D59">
              <w:fldChar w:fldCharType="separate"/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rPr>
                <w:noProof/>
              </w:rPr>
              <w:t> </w:t>
            </w:r>
            <w:r w:rsidRPr="00EF0D59">
              <w:fldChar w:fldCharType="end"/>
            </w:r>
          </w:p>
          <w:p w14:paraId="0C724AF7" w14:textId="77777777" w:rsidR="00EF0D59" w:rsidRPr="00EF0D59" w:rsidRDefault="00EF0D59" w:rsidP="00D74DB6">
            <w:pPr>
              <w:tabs>
                <w:tab w:val="left" w:pos="1872"/>
              </w:tabs>
              <w:jc w:val="both"/>
            </w:pPr>
          </w:p>
        </w:tc>
      </w:tr>
    </w:tbl>
    <w:p w14:paraId="39D775FD" w14:textId="77777777" w:rsidR="00EF0D59" w:rsidRPr="00EF0D59" w:rsidRDefault="00EF0D59" w:rsidP="00EF0D59">
      <w:pPr>
        <w:jc w:val="both"/>
        <w:rPr>
          <w:sz w:val="10"/>
          <w:szCs w:val="10"/>
        </w:rPr>
      </w:pPr>
    </w:p>
    <w:p w14:paraId="19D62CDA" w14:textId="77777777" w:rsidR="00EF0D59" w:rsidRPr="00EF0D59" w:rsidRDefault="00EF0D59" w:rsidP="00EF0D59">
      <w:pPr>
        <w:jc w:val="both"/>
        <w:rPr>
          <w:lang w:val="sr-Cyrl-CS"/>
        </w:rPr>
      </w:pPr>
      <w:r w:rsidRPr="00EF0D59">
        <w:rPr>
          <w:lang w:val="sr-Cyrl-CS"/>
        </w:rPr>
        <w:t xml:space="preserve">3. </w:t>
      </w:r>
      <w:r w:rsidRPr="00EF0D59">
        <w:rPr>
          <w:i/>
        </w:rPr>
        <w:t>RESPONSIBLE PERSON</w:t>
      </w:r>
    </w:p>
    <w:p w14:paraId="488354AD" w14:textId="77777777" w:rsidR="00EF0D59" w:rsidRPr="00EF0D59" w:rsidRDefault="00EF0D59" w:rsidP="00EF0D59">
      <w:pPr>
        <w:rPr>
          <w:i/>
          <w:lang w:val="sr-Cyrl-RS"/>
        </w:rPr>
      </w:pPr>
      <w:r w:rsidRPr="00EF0D59">
        <w:rPr>
          <w:i/>
          <w:noProof/>
          <w:lang w:val="sr-Cyrl-RS"/>
        </w:rPr>
        <w:t xml:space="preserve">    </w:t>
      </w:r>
    </w:p>
    <w:tbl>
      <w:tblPr>
        <w:tblW w:w="95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0"/>
      </w:tblGrid>
      <w:tr w:rsidR="00EF0D59" w:rsidRPr="00EF0D59" w14:paraId="327EE6E4" w14:textId="77777777" w:rsidTr="00D74DB6">
        <w:trPr>
          <w:trHeight w:val="656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545480" w14:textId="77777777" w:rsidR="00EF0D59" w:rsidRPr="00EF0D59" w:rsidRDefault="00EF0D59" w:rsidP="00D74DB6">
            <w:pPr>
              <w:jc w:val="both"/>
              <w:rPr>
                <w:sz w:val="6"/>
                <w:szCs w:val="6"/>
                <w:lang w:val="ru-RU"/>
              </w:rPr>
            </w:pPr>
          </w:p>
          <w:p w14:paraId="4B3AA2AB" w14:textId="77777777" w:rsidR="00EF0D59" w:rsidRPr="00EF0D59" w:rsidRDefault="00EF0D59" w:rsidP="00D74DB6">
            <w:r w:rsidRPr="00EF0D59">
              <w:rPr>
                <w:i/>
              </w:rPr>
              <w:t>Responsible person</w:t>
            </w:r>
            <w:r w:rsidRPr="00EF0D59">
              <w:rPr>
                <w:lang w:val="sr-Cyrl-CS"/>
              </w:rPr>
              <w:t xml:space="preserve">: </w:t>
            </w:r>
            <w:r w:rsidRPr="00EF0D59">
              <w:t xml:space="preserve">       </w:t>
            </w:r>
            <w:r w:rsidRPr="00EF0D59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rPr>
                <w:u w:val="single"/>
              </w:rPr>
              <w:instrText xml:space="preserve"> FORMTEXT </w:instrText>
            </w:r>
            <w:r w:rsidRPr="00EF0D59">
              <w:rPr>
                <w:u w:val="single"/>
              </w:rPr>
            </w:r>
            <w:r w:rsidRPr="00EF0D59">
              <w:rPr>
                <w:u w:val="single"/>
              </w:rPr>
              <w:fldChar w:fldCharType="separate"/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u w:val="single"/>
              </w:rPr>
              <w:fldChar w:fldCharType="end"/>
            </w:r>
          </w:p>
          <w:p w14:paraId="237F50D1" w14:textId="77777777" w:rsidR="00EF0D59" w:rsidRPr="00EF0D59" w:rsidRDefault="00EF0D59" w:rsidP="00D74DB6">
            <w:pPr>
              <w:rPr>
                <w:i/>
                <w:sz w:val="6"/>
                <w:szCs w:val="6"/>
              </w:rPr>
            </w:pPr>
          </w:p>
          <w:p w14:paraId="664C1B78" w14:textId="77777777" w:rsidR="00EF0D59" w:rsidRPr="00EF0D59" w:rsidRDefault="00EF0D59" w:rsidP="00D74DB6">
            <w:r w:rsidRPr="00EF0D59">
              <w:rPr>
                <w:i/>
              </w:rPr>
              <w:t>Date</w:t>
            </w:r>
            <w:r w:rsidRPr="00EF0D59">
              <w:t>:</w:t>
            </w:r>
            <w:r w:rsidRPr="00EF0D59">
              <w:rPr>
                <w:i/>
              </w:rPr>
              <w:t xml:space="preserve">  </w:t>
            </w:r>
            <w:r w:rsidRPr="00EF0D59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0D59">
              <w:rPr>
                <w:u w:val="single"/>
              </w:rPr>
              <w:instrText xml:space="preserve"> FORMTEXT </w:instrText>
            </w:r>
            <w:r w:rsidRPr="00EF0D59">
              <w:rPr>
                <w:u w:val="single"/>
              </w:rPr>
            </w:r>
            <w:r w:rsidRPr="00EF0D59">
              <w:rPr>
                <w:u w:val="single"/>
              </w:rPr>
              <w:fldChar w:fldCharType="separate"/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noProof/>
                <w:u w:val="single"/>
              </w:rPr>
              <w:t> </w:t>
            </w:r>
            <w:r w:rsidRPr="00EF0D59">
              <w:rPr>
                <w:u w:val="single"/>
              </w:rPr>
              <w:fldChar w:fldCharType="end"/>
            </w:r>
            <w:r w:rsidRPr="00EF0D59">
              <w:rPr>
                <w:i/>
              </w:rPr>
              <w:t xml:space="preserve">                                                                    Signature</w:t>
            </w:r>
            <w:r w:rsidRPr="00EF0D59">
              <w:t>:</w:t>
            </w:r>
            <w:r w:rsidRPr="00EF0D59">
              <w:rPr>
                <w:i/>
              </w:rPr>
              <w:t xml:space="preserve">    </w:t>
            </w:r>
            <w:r w:rsidRPr="00EF0D59">
              <w:t>________________________________</w:t>
            </w:r>
            <w:r w:rsidRPr="00EF0D59">
              <w:rPr>
                <w:i/>
              </w:rPr>
              <w:t xml:space="preserve">                </w:t>
            </w:r>
          </w:p>
          <w:p w14:paraId="10C6B79E" w14:textId="77777777" w:rsidR="00EF0D59" w:rsidRPr="00EF0D59" w:rsidRDefault="00EF0D59" w:rsidP="00D74DB6">
            <w:pPr>
              <w:rPr>
                <w:i/>
              </w:rPr>
            </w:pPr>
            <w:r w:rsidRPr="00EF0D59">
              <w:rPr>
                <w:i/>
              </w:rPr>
              <w:t xml:space="preserve">                                                                                 </w:t>
            </w:r>
          </w:p>
        </w:tc>
      </w:tr>
    </w:tbl>
    <w:p w14:paraId="496C7F09" w14:textId="77777777" w:rsidR="00EF0D59" w:rsidRPr="00EF0D59" w:rsidRDefault="00EF0D59" w:rsidP="00EF0D59">
      <w:pPr>
        <w:tabs>
          <w:tab w:val="left" w:pos="3420"/>
        </w:tabs>
        <w:rPr>
          <w:sz w:val="20"/>
          <w:szCs w:val="20"/>
          <w:lang w:val="sr-Cyrl-CS"/>
        </w:rPr>
      </w:pPr>
    </w:p>
    <w:p w14:paraId="62525DAD" w14:textId="77777777" w:rsidR="00EF0D59" w:rsidRPr="00EF0D59" w:rsidRDefault="00EF0D59" w:rsidP="00EF0D59">
      <w:pPr>
        <w:rPr>
          <w:sz w:val="20"/>
          <w:szCs w:val="20"/>
          <w:lang w:val="sr-Cyrl-CS"/>
        </w:rPr>
      </w:pPr>
    </w:p>
    <w:p w14:paraId="69DE29AD" w14:textId="77777777" w:rsidR="00EF0D59" w:rsidRDefault="00EF0D59">
      <w:pPr>
        <w:widowControl/>
        <w:autoSpaceDE/>
        <w:autoSpaceDN/>
        <w:spacing w:after="160" w:line="259" w:lineRule="auto"/>
        <w:rPr>
          <w:i/>
        </w:rPr>
      </w:pPr>
      <w:r>
        <w:rPr>
          <w:i/>
        </w:rPr>
        <w:br w:type="page"/>
      </w:r>
    </w:p>
    <w:p w14:paraId="0CE094C9" w14:textId="63BD226A" w:rsidR="00EF0D59" w:rsidRPr="00EF0D59" w:rsidRDefault="00EF0D59" w:rsidP="00EF0D59">
      <w:pPr>
        <w:jc w:val="both"/>
        <w:rPr>
          <w:b/>
          <w:lang w:val="ru-RU"/>
        </w:rPr>
      </w:pPr>
      <w:r w:rsidRPr="00EF0D59">
        <w:rPr>
          <w:i/>
        </w:rPr>
        <w:lastRenderedPageBreak/>
        <w:t>Notes</w:t>
      </w:r>
      <w:r w:rsidRPr="00EF0D59">
        <w:rPr>
          <w:b/>
          <w:lang w:val="ru-RU"/>
        </w:rPr>
        <w:t>:</w:t>
      </w:r>
    </w:p>
    <w:p w14:paraId="1EB89BD1" w14:textId="77777777" w:rsidR="00EF0D59" w:rsidRPr="00EF0D59" w:rsidRDefault="00EF0D59" w:rsidP="00EF0D59">
      <w:pPr>
        <w:jc w:val="both"/>
        <w:rPr>
          <w:lang w:val="sr-Cyrl-CS"/>
        </w:rPr>
      </w:pPr>
    </w:p>
    <w:p w14:paraId="2B3E6EA1" w14:textId="77777777" w:rsidR="00EF0D59" w:rsidRPr="00EF0D59" w:rsidRDefault="00EF0D59" w:rsidP="00EF0D59">
      <w:pPr>
        <w:jc w:val="both"/>
      </w:pPr>
    </w:p>
    <w:p w14:paraId="1526D7D4" w14:textId="10212B1B" w:rsidR="00EF0D59" w:rsidRPr="00EF0D59" w:rsidRDefault="00EF0D59" w:rsidP="00EF0D59">
      <w:pPr>
        <w:ind w:left="216"/>
        <w:jc w:val="both"/>
        <w:rPr>
          <w:i/>
          <w:lang w:val="sr-Cyrl-CS"/>
        </w:rPr>
      </w:pPr>
      <w:r w:rsidRPr="00EF0D59">
        <w:rPr>
          <w:lang w:val="ru-RU"/>
        </w:rPr>
        <w:t xml:space="preserve">1. </w:t>
      </w:r>
      <w:r w:rsidRPr="00EF0D59">
        <w:rPr>
          <w:i/>
        </w:rPr>
        <w:t>When applying for approval of the language assessment body, enclose the following</w:t>
      </w:r>
      <w:r>
        <w:rPr>
          <w:i/>
        </w:rPr>
        <w:t xml:space="preserve"> documentation</w:t>
      </w:r>
      <w:r w:rsidRPr="00EF0D59">
        <w:rPr>
          <w:i/>
        </w:rPr>
        <w:t>:</w:t>
      </w:r>
    </w:p>
    <w:p w14:paraId="0E32A27B" w14:textId="6A24C79E" w:rsidR="00EF0D59" w:rsidRPr="00EF0D59" w:rsidRDefault="00EF0D59" w:rsidP="00EF0D59">
      <w:pPr>
        <w:widowControl/>
        <w:numPr>
          <w:ilvl w:val="0"/>
          <w:numId w:val="1"/>
        </w:numPr>
        <w:autoSpaceDE/>
        <w:autoSpaceDN/>
        <w:rPr>
          <w:i/>
        </w:rPr>
      </w:pPr>
      <w:r w:rsidRPr="00EF0D59">
        <w:rPr>
          <w:i/>
        </w:rPr>
        <w:t>evidence of additional aviation-related training for language specialists</w:t>
      </w:r>
      <w:r w:rsidRPr="00EF0D59">
        <w:rPr>
          <w:i/>
          <w:lang w:val="sr-Cyrl-RS"/>
        </w:rPr>
        <w:t xml:space="preserve"> </w:t>
      </w:r>
      <w:r w:rsidRPr="00EF0D59">
        <w:rPr>
          <w:i/>
        </w:rPr>
        <w:t>(beginners only),</w:t>
      </w:r>
    </w:p>
    <w:p w14:paraId="47900094" w14:textId="200AE8A5" w:rsidR="00EF0D59" w:rsidRPr="00EF0D59" w:rsidRDefault="00EF0D59" w:rsidP="00EF0D59">
      <w:pPr>
        <w:widowControl/>
        <w:numPr>
          <w:ilvl w:val="0"/>
          <w:numId w:val="1"/>
        </w:numPr>
        <w:autoSpaceDE/>
        <w:autoSpaceDN/>
        <w:rPr>
          <w:i/>
        </w:rPr>
      </w:pPr>
      <w:r w:rsidRPr="00EF0D59">
        <w:rPr>
          <w:i/>
        </w:rPr>
        <w:t xml:space="preserve">evidence of language assessment body organization and relationship with other </w:t>
      </w:r>
      <w:proofErr w:type="spellStart"/>
      <w:r w:rsidRPr="00EF0D59">
        <w:rPr>
          <w:i/>
        </w:rPr>
        <w:t>organisations</w:t>
      </w:r>
      <w:proofErr w:type="spellEnd"/>
      <w:r w:rsidRPr="00EF0D59">
        <w:rPr>
          <w:i/>
        </w:rPr>
        <w:t>,</w:t>
      </w:r>
    </w:p>
    <w:p w14:paraId="7A731AEF" w14:textId="5D8BB929" w:rsidR="00EF0D59" w:rsidRPr="00EF0D59" w:rsidRDefault="00EF0D59" w:rsidP="00EF0D59">
      <w:pPr>
        <w:widowControl/>
        <w:numPr>
          <w:ilvl w:val="0"/>
          <w:numId w:val="1"/>
        </w:numPr>
        <w:autoSpaceDE/>
        <w:autoSpaceDN/>
        <w:jc w:val="both"/>
        <w:rPr>
          <w:i/>
        </w:rPr>
      </w:pPr>
      <w:r w:rsidRPr="00EF0D59">
        <w:rPr>
          <w:i/>
        </w:rPr>
        <w:t>evidence of separation between training and language assessment activities,</w:t>
      </w:r>
    </w:p>
    <w:p w14:paraId="2CDD359E" w14:textId="544B5513" w:rsidR="00EF0D59" w:rsidRPr="00EF0D59" w:rsidRDefault="00EF0D59" w:rsidP="00EF0D59">
      <w:pPr>
        <w:widowControl/>
        <w:numPr>
          <w:ilvl w:val="0"/>
          <w:numId w:val="1"/>
        </w:numPr>
        <w:autoSpaceDE/>
        <w:autoSpaceDN/>
        <w:jc w:val="both"/>
        <w:rPr>
          <w:i/>
        </w:rPr>
      </w:pPr>
      <w:r w:rsidRPr="00EF0D59">
        <w:rPr>
          <w:i/>
        </w:rPr>
        <w:t>evidence of</w:t>
      </w:r>
      <w:r w:rsidRPr="00EF0D59">
        <w:rPr>
          <w:i/>
          <w:lang w:val="sr-Cyrl-RS"/>
        </w:rPr>
        <w:t xml:space="preserve"> </w:t>
      </w:r>
      <w:r w:rsidRPr="00EF0D59">
        <w:rPr>
          <w:i/>
        </w:rPr>
        <w:t>training in the requirements specific to the language proficiency assessment and assessment and interlocution techniques,</w:t>
      </w:r>
    </w:p>
    <w:p w14:paraId="3D5EAC5D" w14:textId="690BAB6B" w:rsidR="00EF0D59" w:rsidRPr="00EF0D59" w:rsidRDefault="00EF0D59" w:rsidP="00EF0D59">
      <w:pPr>
        <w:widowControl/>
        <w:numPr>
          <w:ilvl w:val="0"/>
          <w:numId w:val="1"/>
        </w:numPr>
        <w:autoSpaceDE/>
        <w:autoSpaceDN/>
        <w:jc w:val="both"/>
        <w:rPr>
          <w:i/>
        </w:rPr>
      </w:pPr>
      <w:r w:rsidRPr="00EF0D59">
        <w:rPr>
          <w:i/>
        </w:rPr>
        <w:t>evidence of language assessment body refresher training on an annual.</w:t>
      </w:r>
    </w:p>
    <w:p w14:paraId="74074DF0" w14:textId="77777777" w:rsidR="00EF0D59" w:rsidRPr="00EF0D59" w:rsidRDefault="00EF0D59" w:rsidP="00EF0D59">
      <w:pPr>
        <w:tabs>
          <w:tab w:val="left" w:pos="540"/>
          <w:tab w:val="left" w:pos="720"/>
        </w:tabs>
        <w:jc w:val="both"/>
      </w:pPr>
    </w:p>
    <w:p w14:paraId="5745EE71" w14:textId="3A30A661" w:rsidR="00EF0D59" w:rsidRPr="00EF0D59" w:rsidRDefault="00EF0D59" w:rsidP="00EF0D59">
      <w:pPr>
        <w:ind w:left="225" w:hanging="225"/>
        <w:jc w:val="both"/>
        <w:rPr>
          <w:lang w:val="sr-Cyrl-CS"/>
        </w:rPr>
      </w:pPr>
      <w:r w:rsidRPr="00EF0D59">
        <w:rPr>
          <w:lang w:val="sr-Cyrl-CS"/>
        </w:rPr>
        <w:t>2.</w:t>
      </w:r>
      <w:r w:rsidRPr="00EF0D59">
        <w:rPr>
          <w:lang w:val="sr-Cyrl-CS"/>
        </w:rPr>
        <w:tab/>
      </w:r>
      <w:r w:rsidRPr="00EF0D59">
        <w:rPr>
          <w:i/>
        </w:rPr>
        <w:t xml:space="preserve">When applying for approval of the language assessment body, enclose evidence on paid </w:t>
      </w:r>
      <w:r>
        <w:rPr>
          <w:i/>
        </w:rPr>
        <w:t>applicable fee</w:t>
      </w:r>
      <w:r w:rsidRPr="00EF0D59">
        <w:rPr>
          <w:lang w:val="sr-Cyrl-CS"/>
        </w:rPr>
        <w:t>.</w:t>
      </w:r>
    </w:p>
    <w:p w14:paraId="30D94170" w14:textId="77777777" w:rsidR="00EF0D59" w:rsidRPr="00EF0D59" w:rsidRDefault="00EF0D59" w:rsidP="00EF0D59"/>
    <w:p w14:paraId="19B03E1B" w14:textId="0FDFA2BC" w:rsidR="00EF0D59" w:rsidRPr="00EF0D59" w:rsidRDefault="00EF0D59" w:rsidP="00EF0D59">
      <w:pPr>
        <w:jc w:val="both"/>
        <w:rPr>
          <w:lang w:val="sr-Cyrl-CS"/>
        </w:rPr>
      </w:pPr>
      <w:r w:rsidRPr="00EF0D59">
        <w:rPr>
          <w:lang w:val="sr-Cyrl-CS"/>
        </w:rPr>
        <w:t xml:space="preserve">З. </w:t>
      </w:r>
      <w:r w:rsidRPr="00EF0D59">
        <w:rPr>
          <w:i/>
        </w:rPr>
        <w:t>For approval of administrators, enclose evidence of completed test administration training</w:t>
      </w:r>
      <w:r w:rsidRPr="00EF0D59">
        <w:rPr>
          <w:lang w:val="sr-Cyrl-CS"/>
        </w:rPr>
        <w:t>.</w:t>
      </w:r>
    </w:p>
    <w:p w14:paraId="24C1F765" w14:textId="77777777" w:rsidR="00647700" w:rsidRPr="00EF0D59" w:rsidRDefault="00647700">
      <w:pPr>
        <w:rPr>
          <w:lang w:val="sr-Cyrl-CS"/>
        </w:rPr>
      </w:pPr>
    </w:p>
    <w:sectPr w:rsidR="00647700" w:rsidRPr="00EF0D59" w:rsidSect="00185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C1B37" w14:textId="77777777" w:rsidR="00C00CF7" w:rsidRDefault="00C00CF7" w:rsidP="00FD444B">
      <w:r>
        <w:separator/>
      </w:r>
    </w:p>
  </w:endnote>
  <w:endnote w:type="continuationSeparator" w:id="0">
    <w:p w14:paraId="432BC798" w14:textId="77777777" w:rsidR="00C00CF7" w:rsidRDefault="00C00CF7" w:rsidP="00FD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40"/>
      <w:gridCol w:w="2976"/>
      <w:gridCol w:w="3010"/>
    </w:tblGrid>
    <w:tr w:rsidR="00FD08F0" w:rsidRPr="00882705" w14:paraId="1235E89E" w14:textId="77777777" w:rsidTr="003F37B6">
      <w:trPr>
        <w:trHeight w:val="562"/>
      </w:trPr>
      <w:tc>
        <w:tcPr>
          <w:tcW w:w="3192" w:type="dxa"/>
          <w:shd w:val="clear" w:color="auto" w:fill="auto"/>
        </w:tcPr>
        <w:p w14:paraId="4BF69D10" w14:textId="7F7D8E29" w:rsidR="00FD08F0" w:rsidRPr="009B2C86" w:rsidRDefault="00FD08F0" w:rsidP="00FD08F0">
          <w:pPr>
            <w:jc w:val="both"/>
            <w:rPr>
              <w:rFonts w:eastAsia="MS Mincho"/>
            </w:rPr>
          </w:pPr>
          <w:r w:rsidRPr="009B2C86">
            <w:rPr>
              <w:rFonts w:eastAsia="MS Mincho"/>
            </w:rPr>
            <w:t>ACAA-</w:t>
          </w:r>
          <w:r>
            <w:rPr>
              <w:rFonts w:eastAsia="MS Mincho"/>
            </w:rPr>
            <w:t>DTL-LABP</w:t>
          </w:r>
          <w:r w:rsidRPr="009B2C86">
            <w:rPr>
              <w:rFonts w:eastAsia="MS Mincho"/>
            </w:rPr>
            <w:t>-</w:t>
          </w:r>
          <w:r>
            <w:rPr>
              <w:rFonts w:eastAsia="MS Mincho"/>
            </w:rPr>
            <w:t>1</w:t>
          </w:r>
          <w:r w:rsidRPr="009B2C86">
            <w:rPr>
              <w:rFonts w:eastAsia="MS Mincho"/>
            </w:rPr>
            <w:t>00,</w:t>
          </w:r>
          <w:r w:rsidR="00B51816">
            <w:rPr>
              <w:noProof/>
              <w:lang w:val="en-GB" w:eastAsia="en-GB"/>
            </w:rPr>
            <w:t xml:space="preserve"> </w:t>
          </w:r>
          <w:r w:rsidRPr="009B2C86">
            <w:rPr>
              <w:rFonts w:eastAsia="MS Mincho"/>
            </w:rPr>
            <w:t>Rev. 00</w:t>
          </w:r>
        </w:p>
        <w:p w14:paraId="4EF4522B" w14:textId="7C64CAD4" w:rsidR="00FD08F0" w:rsidRPr="009B2C86" w:rsidRDefault="00FD08F0" w:rsidP="005C1D6A">
          <w:pPr>
            <w:jc w:val="both"/>
            <w:rPr>
              <w:rFonts w:eastAsia="MS Mincho"/>
            </w:rPr>
          </w:pPr>
          <w:r w:rsidRPr="009B2C86">
            <w:rPr>
              <w:rFonts w:eastAsia="MS Mincho"/>
            </w:rPr>
            <w:t xml:space="preserve">Effective date: </w:t>
          </w:r>
          <w:r w:rsidR="005C1D6A">
            <w:rPr>
              <w:rFonts w:eastAsia="MS Mincho"/>
            </w:rPr>
            <w:t>29</w:t>
          </w:r>
          <w:r w:rsidRPr="009B2C86">
            <w:rPr>
              <w:rFonts w:eastAsia="MS Mincho"/>
            </w:rPr>
            <w:t>.0</w:t>
          </w:r>
          <w:r>
            <w:rPr>
              <w:rFonts w:eastAsia="MS Mincho"/>
            </w:rPr>
            <w:t>1</w:t>
          </w:r>
          <w:r w:rsidRPr="009B2C86">
            <w:rPr>
              <w:rFonts w:eastAsia="MS Mincho"/>
            </w:rPr>
            <w:t>.202</w:t>
          </w:r>
          <w:r>
            <w:rPr>
              <w:rFonts w:eastAsia="MS Mincho"/>
            </w:rPr>
            <w:t>4</w:t>
          </w:r>
        </w:p>
      </w:tc>
      <w:tc>
        <w:tcPr>
          <w:tcW w:w="3192" w:type="dxa"/>
          <w:shd w:val="clear" w:color="auto" w:fill="auto"/>
        </w:tcPr>
        <w:p w14:paraId="0E010FEB" w14:textId="77777777" w:rsidR="00FD08F0" w:rsidRPr="009B2C86" w:rsidRDefault="00FD08F0" w:rsidP="00FD08F0">
          <w:pPr>
            <w:jc w:val="both"/>
            <w:rPr>
              <w:rFonts w:eastAsia="MS Mincho"/>
            </w:rPr>
          </w:pPr>
        </w:p>
      </w:tc>
      <w:tc>
        <w:tcPr>
          <w:tcW w:w="3192" w:type="dxa"/>
          <w:shd w:val="clear" w:color="auto" w:fill="auto"/>
        </w:tcPr>
        <w:p w14:paraId="59CC6B1C" w14:textId="33FA7A9A" w:rsidR="00FD08F0" w:rsidRPr="009B2C86" w:rsidRDefault="00FD08F0" w:rsidP="00FD08F0">
          <w:pPr>
            <w:jc w:val="right"/>
            <w:rPr>
              <w:rFonts w:eastAsia="MS Mincho"/>
              <w:lang w:val="en-GB"/>
            </w:rPr>
          </w:pPr>
          <w:r w:rsidRPr="009B2C86">
            <w:rPr>
              <w:rFonts w:eastAsia="MS Mincho"/>
            </w:rPr>
            <w:t xml:space="preserve">Page: </w:t>
          </w:r>
          <w:r>
            <w:rPr>
              <w:rFonts w:eastAsia="MS Mincho"/>
            </w:rPr>
            <w:t>2</w:t>
          </w:r>
          <w:r w:rsidRPr="009B2C86">
            <w:rPr>
              <w:rFonts w:eastAsia="MS Mincho"/>
              <w:lang w:val="el-GR"/>
            </w:rPr>
            <w:t xml:space="preserve"> from </w:t>
          </w:r>
          <w:r>
            <w:rPr>
              <w:rFonts w:eastAsia="MS Mincho"/>
              <w:lang w:val="el-GR"/>
            </w:rPr>
            <w:t>2</w:t>
          </w:r>
        </w:p>
      </w:tc>
    </w:tr>
  </w:tbl>
  <w:p w14:paraId="77DF5117" w14:textId="66A18E87" w:rsidR="00FD08F0" w:rsidRDefault="00B5181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07E626" wp14:editId="4A281A16">
              <wp:simplePos x="0" y="0"/>
              <wp:positionH relativeFrom="margin">
                <wp:posOffset>-121920</wp:posOffset>
              </wp:positionH>
              <wp:positionV relativeFrom="bottomMargin">
                <wp:align>top</wp:align>
              </wp:positionV>
              <wp:extent cx="5899150" cy="6350"/>
              <wp:effectExtent l="0" t="0" r="0" b="0"/>
              <wp:wrapNone/>
              <wp:docPr id="356031544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7139D464" id="docshape21" o:spid="_x0000_s1026" style="position:absolute;margin-left:-9.6pt;margin-top:0;width:464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305" w14:textId="77777777" w:rsidR="00FD444B" w:rsidRDefault="00FD444B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A0B0B8" wp14:editId="58A84B26">
              <wp:simplePos x="0" y="0"/>
              <wp:positionH relativeFrom="page">
                <wp:posOffset>996950</wp:posOffset>
              </wp:positionH>
              <wp:positionV relativeFrom="page">
                <wp:posOffset>9869170</wp:posOffset>
              </wp:positionV>
              <wp:extent cx="5899150" cy="6350"/>
              <wp:effectExtent l="0" t="0" r="0" b="0"/>
              <wp:wrapNone/>
              <wp:docPr id="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388EBB1C" id="docshape21" o:spid="_x0000_s1026" style="position:absolute;margin-left:78.5pt;margin-top:777.1pt;width:464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57D582" wp14:editId="03A6BADD">
              <wp:simplePos x="0" y="0"/>
              <wp:positionH relativeFrom="page">
                <wp:posOffset>914400</wp:posOffset>
              </wp:positionH>
              <wp:positionV relativeFrom="page">
                <wp:posOffset>9939020</wp:posOffset>
              </wp:positionV>
              <wp:extent cx="6143625" cy="455295"/>
              <wp:effectExtent l="0" t="0" r="9525" b="1905"/>
              <wp:wrapNone/>
              <wp:docPr id="3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192"/>
                            <w:gridCol w:w="3192"/>
                            <w:gridCol w:w="3192"/>
                          </w:tblGrid>
                          <w:tr w:rsidR="00FD444B" w:rsidRPr="00882705" w14:paraId="1E3796E2" w14:textId="77777777" w:rsidTr="009A235B">
                            <w:trPr>
                              <w:trHeight w:val="562"/>
                            </w:trPr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5C31EE9" w14:textId="33C800F2" w:rsidR="00FD444B" w:rsidRPr="009B2C86" w:rsidRDefault="00FD444B" w:rsidP="004850A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>ACAA-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DTL-LABP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-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00, Rev. 00</w:t>
                                </w:r>
                              </w:p>
                              <w:p w14:paraId="3985A131" w14:textId="6BC895A4" w:rsidR="00FD444B" w:rsidRPr="009B2C86" w:rsidRDefault="00FD444B" w:rsidP="005C1D6A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Effective date: </w:t>
                                </w:r>
                                <w:r w:rsidR="005C1D6A">
                                  <w:rPr>
                                    <w:rFonts w:eastAsia="MS Mincho"/>
                                  </w:rPr>
                                  <w:t>29.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0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.202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685B8C1" w14:textId="77777777" w:rsidR="00FD444B" w:rsidRPr="009B2C86" w:rsidRDefault="00FD444B" w:rsidP="0028293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630DA9CA" w14:textId="0D94FA08" w:rsidR="00FD444B" w:rsidRPr="009B2C86" w:rsidRDefault="00FD444B" w:rsidP="00C83006">
                                <w:pPr>
                                  <w:jc w:val="right"/>
                                  <w:rPr>
                                    <w:rFonts w:eastAsia="MS Mincho"/>
                                    <w:lang w:val="en-GB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Page: </w:t>
                                </w:r>
                                <w:r w:rsidRPr="009B2C86">
                                  <w:rPr>
                                    <w:rFonts w:eastAsia="MS Mincho"/>
                                    <w:bCs/>
                                    <w:lang w:val="en-GB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  <w:lang w:val="el-GR"/>
                                  </w:rPr>
                                  <w:t xml:space="preserve"> from </w:t>
                                </w:r>
                                <w:r w:rsidR="00FD08F0">
                                  <w:rPr>
                                    <w:rFonts w:eastAsia="MS Mincho"/>
                                    <w:lang w:val="el-GR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55A4102D" w14:textId="77777777" w:rsidR="00FD444B" w:rsidRDefault="00FD444B" w:rsidP="00FD444B">
                          <w:pPr>
                            <w:spacing w:before="46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7D582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8" type="#_x0000_t202" style="position:absolute;margin-left:1in;margin-top:782.6pt;width:483.75pt;height:3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192"/>
                      <w:gridCol w:w="3192"/>
                      <w:gridCol w:w="3192"/>
                    </w:tblGrid>
                    <w:tr w:rsidR="00FD444B" w:rsidRPr="00882705" w14:paraId="1E3796E2" w14:textId="77777777" w:rsidTr="009A235B">
                      <w:trPr>
                        <w:trHeight w:val="562"/>
                      </w:trPr>
                      <w:tc>
                        <w:tcPr>
                          <w:tcW w:w="3192" w:type="dxa"/>
                          <w:shd w:val="clear" w:color="auto" w:fill="auto"/>
                        </w:tcPr>
                        <w:p w14:paraId="55C31EE9" w14:textId="33C800F2" w:rsidR="00FD444B" w:rsidRPr="009B2C86" w:rsidRDefault="00FD444B" w:rsidP="004850A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>ACAA-</w:t>
                          </w:r>
                          <w:r w:rsidR="00A1567F">
                            <w:rPr>
                              <w:rFonts w:eastAsia="MS Mincho"/>
                            </w:rPr>
                            <w:t>DTL-LABP</w:t>
                          </w:r>
                          <w:r w:rsidRPr="009B2C86">
                            <w:rPr>
                              <w:rFonts w:eastAsia="MS Mincho"/>
                            </w:rPr>
                            <w:t>-</w:t>
                          </w:r>
                          <w:r w:rsidR="00A1567F">
                            <w:rPr>
                              <w:rFonts w:eastAsia="MS Mincho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</w:rPr>
                            <w:t>00, Rev. 00</w:t>
                          </w:r>
                        </w:p>
                        <w:p w14:paraId="3985A131" w14:textId="6BC895A4" w:rsidR="00FD444B" w:rsidRPr="009B2C86" w:rsidRDefault="00FD444B" w:rsidP="005C1D6A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Effective date: </w:t>
                          </w:r>
                          <w:r w:rsidR="005C1D6A">
                            <w:rPr>
                              <w:rFonts w:eastAsia="MS Mincho"/>
                            </w:rPr>
                            <w:t>29.</w:t>
                          </w:r>
                          <w:r w:rsidRPr="009B2C86">
                            <w:rPr>
                              <w:rFonts w:eastAsia="MS Mincho"/>
                            </w:rPr>
                            <w:t>0</w:t>
                          </w:r>
                          <w:r w:rsidR="00A1567F">
                            <w:rPr>
                              <w:rFonts w:eastAsia="MS Mincho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</w:rPr>
                            <w:t>.202</w:t>
                          </w:r>
                          <w:r w:rsidR="00A1567F">
                            <w:rPr>
                              <w:rFonts w:eastAsia="MS Mincho"/>
                            </w:rPr>
                            <w:t>4</w:t>
                          </w: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5685B8C1" w14:textId="77777777" w:rsidR="00FD444B" w:rsidRPr="009B2C86" w:rsidRDefault="00FD444B" w:rsidP="0028293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630DA9CA" w14:textId="0D94FA08" w:rsidR="00FD444B" w:rsidRPr="009B2C86" w:rsidRDefault="00FD444B" w:rsidP="00C83006">
                          <w:pPr>
                            <w:jc w:val="right"/>
                            <w:rPr>
                              <w:rFonts w:eastAsia="MS Mincho"/>
                              <w:lang w:val="en-GB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Page: </w:t>
                          </w:r>
                          <w:r w:rsidRPr="009B2C86">
                            <w:rPr>
                              <w:rFonts w:eastAsia="MS Mincho"/>
                              <w:bCs/>
                              <w:lang w:val="en-GB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  <w:lang w:val="el-GR"/>
                            </w:rPr>
                            <w:t xml:space="preserve"> from </w:t>
                          </w:r>
                          <w:r w:rsidR="00FD08F0">
                            <w:rPr>
                              <w:rFonts w:eastAsia="MS Mincho"/>
                              <w:lang w:val="el-GR"/>
                            </w:rPr>
                            <w:t>2</w:t>
                          </w:r>
                        </w:p>
                      </w:tc>
                    </w:tr>
                  </w:tbl>
                  <w:p w14:paraId="55A4102D" w14:textId="77777777" w:rsidR="00FD444B" w:rsidRDefault="00FD444B" w:rsidP="00FD444B">
                    <w:pPr>
                      <w:spacing w:before="46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8EF47" w14:textId="77777777" w:rsidR="005979C7" w:rsidRDefault="00597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8A3BD" w14:textId="77777777" w:rsidR="00C00CF7" w:rsidRDefault="00C00CF7" w:rsidP="00FD444B">
      <w:r>
        <w:separator/>
      </w:r>
    </w:p>
  </w:footnote>
  <w:footnote w:type="continuationSeparator" w:id="0">
    <w:p w14:paraId="49F8D6FC" w14:textId="77777777" w:rsidR="00C00CF7" w:rsidRDefault="00C00CF7" w:rsidP="00FD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A5E92" w14:textId="77777777" w:rsidR="00FD08F0" w:rsidRDefault="00FD08F0" w:rsidP="00FD08F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C5ACEBF" wp14:editId="62BA48B5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16263249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652D1211" id="docshape21" o:spid="_x0000_s1026" style="position:absolute;margin-left:1in;margin-top:69.1pt;width:464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 w:rsidRPr="00882705">
      <w:rPr>
        <w:rFonts w:ascii="Garamond" w:eastAsia="MS Mincho" w:hAnsi="Garamond"/>
        <w:smallCaps/>
        <w:noProof/>
        <w:sz w:val="40"/>
        <w:szCs w:val="40"/>
        <w:lang w:val="en-GB" w:eastAsia="en-GB"/>
      </w:rPr>
      <w:drawing>
        <wp:anchor distT="0" distB="0" distL="114300" distR="114300" simplePos="0" relativeHeight="251670528" behindDoc="0" locked="0" layoutInCell="1" allowOverlap="1" wp14:anchorId="1F8420FF" wp14:editId="2AF296ED">
          <wp:simplePos x="0" y="0"/>
          <wp:positionH relativeFrom="column">
            <wp:posOffset>-76200</wp:posOffset>
          </wp:positionH>
          <wp:positionV relativeFrom="paragraph">
            <wp:posOffset>-95885</wp:posOffset>
          </wp:positionV>
          <wp:extent cx="1000125" cy="466725"/>
          <wp:effectExtent l="0" t="0" r="9525" b="9525"/>
          <wp:wrapNone/>
          <wp:docPr id="506071683" name="Picture 506071683" descr="logo200x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x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794D618" wp14:editId="63E621F2">
              <wp:simplePos x="0" y="0"/>
              <wp:positionH relativeFrom="page">
                <wp:posOffset>723265</wp:posOffset>
              </wp:positionH>
              <wp:positionV relativeFrom="page">
                <wp:posOffset>352425</wp:posOffset>
              </wp:positionV>
              <wp:extent cx="6524625" cy="591820"/>
              <wp:effectExtent l="0" t="0" r="9525" b="17780"/>
              <wp:wrapNone/>
              <wp:docPr id="130158637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9CFF3" w14:textId="77777777" w:rsidR="00FD08F0" w:rsidRDefault="00FD08F0" w:rsidP="00FD08F0">
                          <w:pPr>
                            <w:pStyle w:val="BodyText"/>
                            <w:spacing w:before="173"/>
                            <w:ind w:left="-567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APPROVAL OF </w:t>
                          </w:r>
                        </w:p>
                        <w:p w14:paraId="561B947D" w14:textId="77777777" w:rsidR="00FD08F0" w:rsidRPr="009B2C86" w:rsidRDefault="00FD08F0" w:rsidP="00FD08F0">
                          <w:pPr>
                            <w:pStyle w:val="BodyText"/>
                            <w:ind w:left="5913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>LANGUAGE ASSESSMENT BODY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794D618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6.95pt;margin-top:27.75pt;width:513.75pt;height:46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" filled="f" stroked="f">
              <v:textbox inset="0,0,0,0">
                <w:txbxContent>
                  <w:p w14:paraId="6329CFF3" w14:textId="77777777" w:rsidR="00FD08F0" w:rsidRDefault="00FD08F0" w:rsidP="00FD08F0">
                    <w:pPr>
                      <w:pStyle w:val="BodyText"/>
                      <w:spacing w:before="173"/>
                      <w:ind w:left="-567" w:right="18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Pr="008A5C35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APPROVAL OF </w:t>
                    </w:r>
                  </w:p>
                  <w:p w14:paraId="561B947D" w14:textId="77777777" w:rsidR="00FD08F0" w:rsidRPr="009B2C86" w:rsidRDefault="00FD08F0" w:rsidP="00FD08F0">
                    <w:pPr>
                      <w:pStyle w:val="BodyText"/>
                      <w:ind w:left="5913" w:right="18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cs="Times New Roman"/>
                        <w:sz w:val="24"/>
                        <w:szCs w:val="24"/>
                      </w:rPr>
                      <w:t xml:space="preserve">   </w:t>
                    </w:r>
                    <w:r w:rsidRPr="008A5C35">
                      <w:rPr>
                        <w:rFonts w:cs="Times New Roman"/>
                        <w:sz w:val="24"/>
                        <w:szCs w:val="24"/>
                      </w:rPr>
                      <w:t>LANGUAGE ASSESSMENT BODY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492898" w14:textId="77777777" w:rsidR="00FD08F0" w:rsidRDefault="00FD0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D174E" w14:textId="106BD993" w:rsidR="00FD444B" w:rsidRDefault="005979C7">
    <w:pPr>
      <w:pStyle w:val="Header"/>
    </w:pPr>
    <w:bookmarkStart w:id="1" w:name="_GoBack"/>
    <w:ins w:id="2" w:author="Fioralba Kasaj" w:date="2026-08-24T13:46:00Z">
      <w:r>
        <w:rPr>
          <w:noProof/>
        </w:rPr>
        <w:drawing>
          <wp:anchor distT="0" distB="0" distL="114300" distR="114300" simplePos="0" relativeHeight="251675648" behindDoc="0" locked="0" layoutInCell="1" allowOverlap="1" wp14:anchorId="148699EC" wp14:editId="6FEC705E">
            <wp:simplePos x="0" y="0"/>
            <wp:positionH relativeFrom="margin">
              <wp:posOffset>38100</wp:posOffset>
            </wp:positionH>
            <wp:positionV relativeFrom="paragraph">
              <wp:posOffset>-114935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bookmarkEnd w:id="1"/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CB7A4C2" wp14:editId="4C387620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5BF5D43B" id="docshape21" o:spid="_x0000_s1026" style="position:absolute;margin-left:1in;margin-top:69.1pt;width:464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F699B" wp14:editId="78AFEEDF">
              <wp:simplePos x="0" y="0"/>
              <wp:positionH relativeFrom="page">
                <wp:posOffset>723265</wp:posOffset>
              </wp:positionH>
              <wp:positionV relativeFrom="page">
                <wp:posOffset>352425</wp:posOffset>
              </wp:positionV>
              <wp:extent cx="6524625" cy="591820"/>
              <wp:effectExtent l="0" t="0" r="9525" b="17780"/>
              <wp:wrapNone/>
              <wp:docPr id="1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FCD0D" w14:textId="158E06C5" w:rsidR="008A5C35" w:rsidRDefault="00FD444B" w:rsidP="00FD444B">
                          <w:pPr>
                            <w:pStyle w:val="BodyText"/>
                            <w:spacing w:before="173"/>
                            <w:ind w:left="-567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8A5C35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8A5C35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8A5C35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8A5C35"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APPROVAL OF </w:t>
                          </w:r>
                        </w:p>
                        <w:p w14:paraId="2E5B7392" w14:textId="3365B090" w:rsidR="00FD444B" w:rsidRPr="009B2C86" w:rsidRDefault="008A5C35" w:rsidP="008A5C35">
                          <w:pPr>
                            <w:pStyle w:val="BodyText"/>
                            <w:ind w:left="5913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>LANGUAGE ASSESSMENT BODY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F69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95pt;margin-top:27.75pt;width:513.75pt;height:46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" filled="f" stroked="f">
              <v:textbox inset="0,0,0,0">
                <w:txbxContent>
                  <w:p w14:paraId="12FFCD0D" w14:textId="158E06C5" w:rsidR="008A5C35" w:rsidRDefault="00FD444B" w:rsidP="00FD444B">
                    <w:pPr>
                      <w:pStyle w:val="BodyText"/>
                      <w:spacing w:before="173"/>
                      <w:ind w:left="-567" w:right="18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8A5C35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8A5C35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8A5C35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8A5C35" w:rsidRPr="008A5C35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APPROVAL OF </w:t>
                    </w:r>
                  </w:p>
                  <w:p w14:paraId="2E5B7392" w14:textId="3365B090" w:rsidR="00FD444B" w:rsidRPr="009B2C86" w:rsidRDefault="008A5C35" w:rsidP="008A5C35">
                    <w:pPr>
                      <w:pStyle w:val="BodyText"/>
                      <w:ind w:left="5913" w:right="18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cs="Times New Roman"/>
                        <w:sz w:val="24"/>
                        <w:szCs w:val="24"/>
                      </w:rPr>
                      <w:t xml:space="preserve">   </w:t>
                    </w:r>
                    <w:r w:rsidRPr="008A5C35">
                      <w:rPr>
                        <w:rFonts w:cs="Times New Roman"/>
                        <w:sz w:val="24"/>
                        <w:szCs w:val="24"/>
                      </w:rPr>
                      <w:t>LANGUAGE ASSESSMENT BODY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E654C" w14:textId="77777777" w:rsidR="005979C7" w:rsidRDefault="00597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5F0"/>
    <w:multiLevelType w:val="hybridMultilevel"/>
    <w:tmpl w:val="CAEC72BC"/>
    <w:lvl w:ilvl="0" w:tplc="A684B012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4B"/>
    <w:rsid w:val="000B7237"/>
    <w:rsid w:val="00185C77"/>
    <w:rsid w:val="005979C7"/>
    <w:rsid w:val="005C1D6A"/>
    <w:rsid w:val="00647700"/>
    <w:rsid w:val="006C319F"/>
    <w:rsid w:val="00742DFF"/>
    <w:rsid w:val="007B4959"/>
    <w:rsid w:val="008A5C35"/>
    <w:rsid w:val="00A1567F"/>
    <w:rsid w:val="00B51816"/>
    <w:rsid w:val="00C00CF7"/>
    <w:rsid w:val="00C90C94"/>
    <w:rsid w:val="00CD69B7"/>
    <w:rsid w:val="00EF0D59"/>
    <w:rsid w:val="00FC654E"/>
    <w:rsid w:val="00FD08F0"/>
    <w:rsid w:val="00FD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04D7A"/>
  <w15:chartTrackingRefBased/>
  <w15:docId w15:val="{7FAA0FC4-DFD2-4B4D-9352-64EF95C4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D44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444B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D444B"/>
    <w:rPr>
      <w:rFonts w:ascii="Arial Narrow" w:eastAsia="Arial Narrow" w:hAnsi="Arial Narrow" w:cs="Arial Narrow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C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94"/>
    <w:rPr>
      <w:rFonts w:ascii="Segoe UI" w:eastAsia="Arial Narrow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3</cp:revision>
  <cp:lastPrinted>2023-10-13T08:14:00Z</cp:lastPrinted>
  <dcterms:created xsi:type="dcterms:W3CDTF">2024-05-08T12:22:00Z</dcterms:created>
  <dcterms:modified xsi:type="dcterms:W3CDTF">2026-08-24T13:37:00Z</dcterms:modified>
</cp:coreProperties>
</file>