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D4A8ED" w14:textId="77777777" w:rsidR="00FF2C9E" w:rsidRPr="00FF2C9E" w:rsidRDefault="00FF2C9E" w:rsidP="00FF2C9E">
      <w:pPr>
        <w:widowControl/>
        <w:autoSpaceDE/>
        <w:autoSpaceDN/>
        <w:ind w:left="180"/>
        <w:rPr>
          <w:rFonts w:eastAsia="Times New Roman" w:cs="Times New Roman"/>
          <w:sz w:val="24"/>
          <w:szCs w:val="24"/>
          <w:lang w:val="it-IT" w:eastAsia="it-IT"/>
        </w:rPr>
      </w:pPr>
      <w:bookmarkStart w:id="0" w:name="_GoBack"/>
      <w:bookmarkEnd w:id="0"/>
    </w:p>
    <w:tbl>
      <w:tblPr>
        <w:tblW w:w="9812"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11"/>
        <w:gridCol w:w="4562"/>
        <w:gridCol w:w="25"/>
        <w:gridCol w:w="4514"/>
      </w:tblGrid>
      <w:tr w:rsidR="00FF2C9E" w:rsidRPr="00FF2C9E" w14:paraId="3E52A179" w14:textId="77777777" w:rsidTr="00676901">
        <w:trPr>
          <w:trHeight w:val="498"/>
        </w:trPr>
        <w:tc>
          <w:tcPr>
            <w:tcW w:w="711" w:type="dxa"/>
            <w:tcBorders>
              <w:left w:val="double" w:sz="6" w:space="0" w:color="auto"/>
            </w:tcBorders>
          </w:tcPr>
          <w:p w14:paraId="27695B48" w14:textId="77777777" w:rsidR="00FF2C9E" w:rsidRPr="00FF2C9E" w:rsidRDefault="00FF2C9E" w:rsidP="00FF2C9E">
            <w:pPr>
              <w:widowControl/>
              <w:autoSpaceDE/>
              <w:autoSpaceDN/>
              <w:rPr>
                <w:rFonts w:eastAsia="Times New Roman" w:cs="Times New Roman"/>
                <w:sz w:val="24"/>
                <w:szCs w:val="24"/>
                <w:lang w:eastAsia="it-IT"/>
              </w:rPr>
            </w:pPr>
          </w:p>
          <w:p w14:paraId="0FDF9507" w14:textId="5172E3A0" w:rsidR="00FF2C9E" w:rsidRPr="00FF2C9E" w:rsidRDefault="00A96BBF" w:rsidP="00FF2C9E">
            <w:pPr>
              <w:keepNext/>
              <w:widowControl/>
              <w:autoSpaceDE/>
              <w:autoSpaceDN/>
              <w:jc w:val="center"/>
              <w:outlineLvl w:val="1"/>
              <w:rPr>
                <w:rFonts w:eastAsia="Times New Roman" w:cs="Times New Roman"/>
                <w:b/>
                <w:sz w:val="24"/>
                <w:szCs w:val="24"/>
                <w:lang w:val="it-IT" w:eastAsia="it-IT"/>
              </w:rPr>
            </w:pPr>
            <w:r>
              <w:rPr>
                <w:rFonts w:eastAsia="Times New Roman" w:cs="Times New Roman"/>
                <w:b/>
                <w:sz w:val="24"/>
                <w:szCs w:val="24"/>
                <w:lang w:val="it-IT" w:eastAsia="it-IT"/>
              </w:rPr>
              <w:t>No</w:t>
            </w:r>
            <w:r w:rsidR="00FF2C9E" w:rsidRPr="00FF2C9E">
              <w:rPr>
                <w:rFonts w:eastAsia="Times New Roman" w:cs="Times New Roman"/>
                <w:b/>
                <w:sz w:val="24"/>
                <w:szCs w:val="24"/>
                <w:lang w:val="it-IT" w:eastAsia="it-IT"/>
              </w:rPr>
              <w:t>.</w:t>
            </w:r>
          </w:p>
        </w:tc>
        <w:tc>
          <w:tcPr>
            <w:tcW w:w="4587" w:type="dxa"/>
            <w:gridSpan w:val="2"/>
          </w:tcPr>
          <w:p w14:paraId="0F64E60B" w14:textId="77777777" w:rsidR="00FF2C9E" w:rsidRPr="00FF2C9E" w:rsidRDefault="00FF2C9E" w:rsidP="00FF2C9E">
            <w:pPr>
              <w:keepNext/>
              <w:widowControl/>
              <w:autoSpaceDE/>
              <w:autoSpaceDN/>
              <w:jc w:val="center"/>
              <w:outlineLvl w:val="2"/>
              <w:rPr>
                <w:rFonts w:eastAsia="Times New Roman" w:cs="Times New Roman"/>
                <w:b/>
                <w:i/>
                <w:sz w:val="24"/>
                <w:szCs w:val="24"/>
                <w:lang w:val="it-IT" w:eastAsia="it-IT"/>
              </w:rPr>
            </w:pPr>
            <w:r w:rsidRPr="00FF2C9E">
              <w:rPr>
                <w:rFonts w:eastAsia="Times New Roman" w:cs="Times New Roman"/>
                <w:b/>
                <w:i/>
                <w:sz w:val="24"/>
                <w:szCs w:val="24"/>
                <w:lang w:val="it-IT" w:eastAsia="it-IT"/>
              </w:rPr>
              <w:t>Information required</w:t>
            </w:r>
          </w:p>
        </w:tc>
        <w:tc>
          <w:tcPr>
            <w:tcW w:w="4514" w:type="dxa"/>
            <w:tcBorders>
              <w:right w:val="double" w:sz="6" w:space="0" w:color="auto"/>
            </w:tcBorders>
          </w:tcPr>
          <w:p w14:paraId="2CD9E5D3" w14:textId="77777777" w:rsidR="00FF2C9E" w:rsidRPr="00FF2C9E" w:rsidRDefault="00FF2C9E" w:rsidP="00FF2C9E">
            <w:pPr>
              <w:keepNext/>
              <w:widowControl/>
              <w:autoSpaceDE/>
              <w:autoSpaceDN/>
              <w:jc w:val="center"/>
              <w:outlineLvl w:val="2"/>
              <w:rPr>
                <w:rFonts w:eastAsia="Times New Roman" w:cs="Times New Roman"/>
                <w:b/>
                <w:i/>
                <w:sz w:val="24"/>
                <w:szCs w:val="24"/>
                <w:lang w:val="it-IT" w:eastAsia="it-IT"/>
              </w:rPr>
            </w:pPr>
            <w:r w:rsidRPr="00FF2C9E">
              <w:rPr>
                <w:rFonts w:eastAsia="Times New Roman" w:cs="Times New Roman"/>
                <w:b/>
                <w:i/>
                <w:sz w:val="24"/>
                <w:szCs w:val="24"/>
                <w:lang w:val="it-IT" w:eastAsia="it-IT"/>
              </w:rPr>
              <w:t>Additional information</w:t>
            </w:r>
          </w:p>
        </w:tc>
      </w:tr>
      <w:tr w:rsidR="00A96BBF" w:rsidRPr="00FF2C9E" w14:paraId="43A4F6C4" w14:textId="77777777" w:rsidTr="00676901">
        <w:trPr>
          <w:trHeight w:val="498"/>
        </w:trPr>
        <w:tc>
          <w:tcPr>
            <w:tcW w:w="711" w:type="dxa"/>
            <w:tcBorders>
              <w:left w:val="double" w:sz="6" w:space="0" w:color="auto"/>
            </w:tcBorders>
          </w:tcPr>
          <w:p w14:paraId="1CFA4CE5" w14:textId="77777777" w:rsidR="00A96BBF" w:rsidRPr="00FF2C9E" w:rsidRDefault="00A96BBF" w:rsidP="00FF2C9E">
            <w:pPr>
              <w:widowControl/>
              <w:autoSpaceDE/>
              <w:autoSpaceDN/>
              <w:rPr>
                <w:rFonts w:eastAsia="Times New Roman" w:cs="Times New Roman"/>
                <w:sz w:val="24"/>
                <w:szCs w:val="24"/>
                <w:lang w:eastAsia="it-IT"/>
              </w:rPr>
            </w:pPr>
          </w:p>
        </w:tc>
        <w:tc>
          <w:tcPr>
            <w:tcW w:w="4587" w:type="dxa"/>
            <w:gridSpan w:val="2"/>
          </w:tcPr>
          <w:p w14:paraId="4964A876" w14:textId="0B4366FA" w:rsidR="00A96BBF" w:rsidRPr="00FF2C9E" w:rsidRDefault="00A96BBF" w:rsidP="00FF2C9E">
            <w:pPr>
              <w:keepNext/>
              <w:widowControl/>
              <w:autoSpaceDE/>
              <w:autoSpaceDN/>
              <w:jc w:val="center"/>
              <w:outlineLvl w:val="2"/>
              <w:rPr>
                <w:rFonts w:eastAsia="Times New Roman" w:cs="Times New Roman"/>
                <w:b/>
                <w:i/>
                <w:sz w:val="24"/>
                <w:szCs w:val="24"/>
                <w:lang w:val="it-IT" w:eastAsia="it-IT"/>
              </w:rPr>
            </w:pPr>
            <w:r>
              <w:rPr>
                <w:rFonts w:eastAsia="Times New Roman" w:cs="Times New Roman"/>
                <w:b/>
                <w:i/>
                <w:noProof/>
                <w:sz w:val="24"/>
                <w:szCs w:val="24"/>
                <w:lang w:val="en-GB" w:eastAsia="en-GB"/>
              </w:rPr>
              <mc:AlternateContent>
                <mc:Choice Requires="wps">
                  <w:drawing>
                    <wp:anchor distT="0" distB="0" distL="114300" distR="114300" simplePos="0" relativeHeight="251663360" behindDoc="0" locked="0" layoutInCell="1" allowOverlap="1" wp14:anchorId="33D24689" wp14:editId="615F5B92">
                      <wp:simplePos x="0" y="0"/>
                      <wp:positionH relativeFrom="column">
                        <wp:posOffset>1275080</wp:posOffset>
                      </wp:positionH>
                      <wp:positionV relativeFrom="paragraph">
                        <wp:posOffset>188236</wp:posOffset>
                      </wp:positionV>
                      <wp:extent cx="142433" cy="126889"/>
                      <wp:effectExtent l="0" t="0" r="10160" b="26035"/>
                      <wp:wrapNone/>
                      <wp:docPr id="7" name="Rectangle 7"/>
                      <wp:cNvGraphicFramePr/>
                      <a:graphic xmlns:a="http://schemas.openxmlformats.org/drawingml/2006/main">
                        <a:graphicData uri="http://schemas.microsoft.com/office/word/2010/wordprocessingShape">
                          <wps:wsp>
                            <wps:cNvSpPr/>
                            <wps:spPr>
                              <a:xfrm>
                                <a:off x="0" y="0"/>
                                <a:ext cx="142433" cy="12688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xmlns:w16du="http://schemas.microsoft.com/office/word/2023/wordml/word16du" xmlns:oel="http://schemas.microsoft.com/office/2019/extlst">
                  <w:pict>
                    <v:rect w14:anchorId="2431CF17" id="Rectangle 7" o:spid="_x0000_s1026" style="position:absolute;margin-left:100.4pt;margin-top:14.8pt;width:11.2pt;height:10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" filled="f" strokecolor="black [3213]" strokeweight="1pt"/>
                  </w:pict>
                </mc:Fallback>
              </mc:AlternateContent>
            </w:r>
            <w:r>
              <w:rPr>
                <w:rFonts w:eastAsia="Times New Roman" w:cs="Times New Roman"/>
                <w:b/>
                <w:i/>
                <w:sz w:val="24"/>
                <w:szCs w:val="24"/>
                <w:lang w:val="it-IT" w:eastAsia="it-IT"/>
              </w:rPr>
              <w:t>Application for Approval</w:t>
            </w:r>
          </w:p>
        </w:tc>
        <w:tc>
          <w:tcPr>
            <w:tcW w:w="4514" w:type="dxa"/>
            <w:tcBorders>
              <w:right w:val="double" w:sz="6" w:space="0" w:color="auto"/>
            </w:tcBorders>
          </w:tcPr>
          <w:p w14:paraId="32E8C80B" w14:textId="638F2A70" w:rsidR="00A96BBF" w:rsidRDefault="00A96BBF" w:rsidP="00FF2C9E">
            <w:pPr>
              <w:keepNext/>
              <w:widowControl/>
              <w:autoSpaceDE/>
              <w:autoSpaceDN/>
              <w:jc w:val="center"/>
              <w:outlineLvl w:val="2"/>
              <w:rPr>
                <w:rFonts w:eastAsia="Times New Roman" w:cs="Times New Roman"/>
                <w:b/>
                <w:i/>
                <w:sz w:val="24"/>
                <w:szCs w:val="24"/>
                <w:lang w:val="it-IT" w:eastAsia="it-IT"/>
              </w:rPr>
            </w:pPr>
            <w:r>
              <w:rPr>
                <w:rFonts w:eastAsia="Times New Roman" w:cs="Times New Roman"/>
                <w:b/>
                <w:i/>
                <w:sz w:val="24"/>
                <w:szCs w:val="24"/>
                <w:lang w:val="it-IT" w:eastAsia="it-IT"/>
              </w:rPr>
              <w:t>Application for Acceptance</w:t>
            </w:r>
          </w:p>
          <w:p w14:paraId="359F8458" w14:textId="065C01FA" w:rsidR="00A96BBF" w:rsidRPr="00FF2C9E" w:rsidRDefault="00A96BBF" w:rsidP="00FF2C9E">
            <w:pPr>
              <w:keepNext/>
              <w:widowControl/>
              <w:autoSpaceDE/>
              <w:autoSpaceDN/>
              <w:jc w:val="center"/>
              <w:outlineLvl w:val="2"/>
              <w:rPr>
                <w:rFonts w:eastAsia="Times New Roman" w:cs="Times New Roman"/>
                <w:b/>
                <w:i/>
                <w:sz w:val="24"/>
                <w:szCs w:val="24"/>
                <w:lang w:val="it-IT" w:eastAsia="it-IT"/>
              </w:rPr>
            </w:pPr>
            <w:r>
              <w:rPr>
                <w:rFonts w:eastAsia="Times New Roman" w:cs="Times New Roman"/>
                <w:b/>
                <w:i/>
                <w:noProof/>
                <w:sz w:val="24"/>
                <w:szCs w:val="24"/>
                <w:lang w:val="en-GB" w:eastAsia="en-GB"/>
              </w:rPr>
              <mc:AlternateContent>
                <mc:Choice Requires="wps">
                  <w:drawing>
                    <wp:anchor distT="0" distB="0" distL="114300" distR="114300" simplePos="0" relativeHeight="251665408" behindDoc="0" locked="0" layoutInCell="1" allowOverlap="1" wp14:anchorId="423DC82A" wp14:editId="2B58F198">
                      <wp:simplePos x="0" y="0"/>
                      <wp:positionH relativeFrom="column">
                        <wp:posOffset>1285572</wp:posOffset>
                      </wp:positionH>
                      <wp:positionV relativeFrom="paragraph">
                        <wp:posOffset>16841</wp:posOffset>
                      </wp:positionV>
                      <wp:extent cx="142433" cy="126889"/>
                      <wp:effectExtent l="0" t="0" r="10160" b="26035"/>
                      <wp:wrapNone/>
                      <wp:docPr id="8" name="Rectangle 8"/>
                      <wp:cNvGraphicFramePr/>
                      <a:graphic xmlns:a="http://schemas.openxmlformats.org/drawingml/2006/main">
                        <a:graphicData uri="http://schemas.microsoft.com/office/word/2010/wordprocessingShape">
                          <wps:wsp>
                            <wps:cNvSpPr/>
                            <wps:spPr>
                              <a:xfrm>
                                <a:off x="0" y="0"/>
                                <a:ext cx="142433" cy="12688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xmlns:w16du="http://schemas.microsoft.com/office/word/2023/wordml/word16du" xmlns:oel="http://schemas.microsoft.com/office/2019/extlst">
                  <w:pict>
                    <v:rect w14:anchorId="02EB3B8C" id="Rectangle 8" o:spid="_x0000_s1026" style="position:absolute;margin-left:101.25pt;margin-top:1.35pt;width:11.2pt;height:10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" filled="f" strokecolor="black [3213]" strokeweight="1pt"/>
                  </w:pict>
                </mc:Fallback>
              </mc:AlternateContent>
            </w:r>
          </w:p>
        </w:tc>
      </w:tr>
      <w:tr w:rsidR="00FF2C9E" w:rsidRPr="00FF2C9E" w14:paraId="287CD90D" w14:textId="77777777" w:rsidTr="00676901">
        <w:trPr>
          <w:trHeight w:val="1227"/>
        </w:trPr>
        <w:tc>
          <w:tcPr>
            <w:tcW w:w="711" w:type="dxa"/>
            <w:tcBorders>
              <w:left w:val="double" w:sz="6" w:space="0" w:color="auto"/>
            </w:tcBorders>
          </w:tcPr>
          <w:p w14:paraId="0309864A" w14:textId="77777777" w:rsidR="00FF2C9E" w:rsidRPr="00FF2C9E" w:rsidRDefault="00FF2C9E" w:rsidP="00FF2C9E">
            <w:pPr>
              <w:widowControl/>
              <w:autoSpaceDE/>
              <w:autoSpaceDN/>
              <w:rPr>
                <w:rFonts w:eastAsia="Times New Roman" w:cs="Times New Roman"/>
                <w:sz w:val="24"/>
                <w:szCs w:val="24"/>
                <w:lang w:val="it-IT" w:eastAsia="it-IT"/>
              </w:rPr>
            </w:pPr>
          </w:p>
          <w:p w14:paraId="1F716481" w14:textId="77777777" w:rsidR="00FF2C9E" w:rsidRPr="00FF2C9E" w:rsidRDefault="00FF2C9E" w:rsidP="00FF2C9E">
            <w:pPr>
              <w:widowControl/>
              <w:autoSpaceDE/>
              <w:autoSpaceDN/>
              <w:jc w:val="center"/>
              <w:rPr>
                <w:rFonts w:eastAsia="Times New Roman" w:cs="Times New Roman"/>
                <w:sz w:val="24"/>
                <w:szCs w:val="24"/>
                <w:lang w:val="it-IT" w:eastAsia="it-IT"/>
              </w:rPr>
            </w:pPr>
            <w:r w:rsidRPr="00FF2C9E">
              <w:rPr>
                <w:rFonts w:eastAsia="Times New Roman" w:cs="Times New Roman"/>
                <w:sz w:val="24"/>
                <w:szCs w:val="24"/>
                <w:lang w:val="it-IT" w:eastAsia="it-IT"/>
              </w:rPr>
              <w:t>1</w:t>
            </w:r>
          </w:p>
        </w:tc>
        <w:tc>
          <w:tcPr>
            <w:tcW w:w="4587" w:type="dxa"/>
            <w:gridSpan w:val="2"/>
          </w:tcPr>
          <w:p w14:paraId="5C29755E" w14:textId="77777777" w:rsidR="00FF2C9E" w:rsidRPr="00FF2C9E" w:rsidRDefault="00FF2C9E" w:rsidP="00FF2C9E">
            <w:pPr>
              <w:widowControl/>
              <w:autoSpaceDE/>
              <w:autoSpaceDN/>
              <w:rPr>
                <w:rFonts w:eastAsia="Times New Roman" w:cs="Times New Roman"/>
                <w:sz w:val="24"/>
                <w:szCs w:val="24"/>
                <w:lang w:eastAsia="it-IT"/>
              </w:rPr>
            </w:pPr>
          </w:p>
          <w:p w14:paraId="3D887316" w14:textId="22FD3E45" w:rsidR="00FF2C9E" w:rsidRPr="00FF2C9E" w:rsidRDefault="00FF2C9E" w:rsidP="00FF2C9E">
            <w:pPr>
              <w:widowControl/>
              <w:autoSpaceDE/>
              <w:autoSpaceDN/>
              <w:rPr>
                <w:rFonts w:eastAsia="Times New Roman" w:cs="Times New Roman"/>
                <w:i/>
                <w:sz w:val="24"/>
                <w:szCs w:val="24"/>
                <w:lang w:eastAsia="it-IT"/>
              </w:rPr>
            </w:pPr>
            <w:r w:rsidRPr="00FF2C9E">
              <w:rPr>
                <w:rFonts w:eastAsia="Times New Roman" w:cs="Times New Roman"/>
                <w:i/>
                <w:sz w:val="24"/>
                <w:szCs w:val="24"/>
                <w:lang w:eastAsia="it-IT"/>
              </w:rPr>
              <w:t xml:space="preserve">Name of the </w:t>
            </w:r>
            <w:r w:rsidR="00676901" w:rsidRPr="00FF2C9E">
              <w:rPr>
                <w:rFonts w:eastAsia="Times New Roman" w:cs="Times New Roman"/>
                <w:i/>
                <w:sz w:val="24"/>
                <w:szCs w:val="24"/>
                <w:lang w:eastAsia="it-IT"/>
              </w:rPr>
              <w:t>Organization</w:t>
            </w:r>
          </w:p>
          <w:p w14:paraId="36B3E7F6" w14:textId="77777777" w:rsidR="00FF2C9E" w:rsidRPr="00FF2C9E" w:rsidRDefault="00FF2C9E" w:rsidP="00FF2C9E">
            <w:pPr>
              <w:widowControl/>
              <w:autoSpaceDE/>
              <w:autoSpaceDN/>
              <w:rPr>
                <w:rFonts w:eastAsia="Times New Roman" w:cs="Times New Roman"/>
                <w:sz w:val="24"/>
                <w:szCs w:val="24"/>
                <w:lang w:eastAsia="it-IT"/>
              </w:rPr>
            </w:pPr>
          </w:p>
          <w:p w14:paraId="2ED6A175" w14:textId="77777777" w:rsidR="00FF2C9E" w:rsidRPr="00FF2C9E" w:rsidRDefault="00FF2C9E" w:rsidP="00FF2C9E">
            <w:pPr>
              <w:widowControl/>
              <w:autoSpaceDE/>
              <w:autoSpaceDN/>
              <w:rPr>
                <w:rFonts w:eastAsia="Times New Roman" w:cs="Times New Roman"/>
                <w:i/>
                <w:sz w:val="24"/>
                <w:szCs w:val="24"/>
                <w:lang w:eastAsia="it-IT"/>
              </w:rPr>
            </w:pPr>
            <w:r w:rsidRPr="00FF2C9E">
              <w:rPr>
                <w:rFonts w:eastAsia="Times New Roman" w:cs="Times New Roman"/>
                <w:i/>
                <w:sz w:val="24"/>
                <w:szCs w:val="24"/>
                <w:lang w:eastAsia="it-IT"/>
              </w:rPr>
              <w:t>Legal representative</w:t>
            </w:r>
          </w:p>
        </w:tc>
        <w:tc>
          <w:tcPr>
            <w:tcW w:w="4514" w:type="dxa"/>
            <w:tcBorders>
              <w:right w:val="double" w:sz="6" w:space="0" w:color="auto"/>
            </w:tcBorders>
          </w:tcPr>
          <w:p w14:paraId="7AFCDE37" w14:textId="77777777" w:rsidR="00FF2C9E" w:rsidRPr="00541F96" w:rsidRDefault="00FF2C9E" w:rsidP="00FF2C9E">
            <w:pPr>
              <w:widowControl/>
              <w:autoSpaceDE/>
              <w:autoSpaceDN/>
              <w:rPr>
                <w:rFonts w:eastAsia="Times New Roman" w:cs="Times New Roman"/>
                <w:sz w:val="24"/>
                <w:szCs w:val="24"/>
                <w:lang w:val="en-GB" w:eastAsia="it-IT"/>
              </w:rPr>
            </w:pPr>
            <w:r w:rsidRPr="00541F96">
              <w:rPr>
                <w:rFonts w:eastAsia="Times New Roman" w:cs="Times New Roman"/>
                <w:sz w:val="24"/>
                <w:szCs w:val="24"/>
                <w:lang w:val="en-GB" w:eastAsia="it-IT"/>
              </w:rPr>
              <w:t>Address ………………………………………….</w:t>
            </w:r>
          </w:p>
          <w:p w14:paraId="51E5E694" w14:textId="268219EC" w:rsidR="00FF2C9E" w:rsidRPr="00541F96" w:rsidRDefault="00E9256C" w:rsidP="00FF2C9E">
            <w:pPr>
              <w:widowControl/>
              <w:autoSpaceDE/>
              <w:autoSpaceDN/>
              <w:rPr>
                <w:rFonts w:eastAsia="Times New Roman" w:cs="Times New Roman"/>
                <w:sz w:val="24"/>
                <w:szCs w:val="24"/>
                <w:lang w:val="en-GB" w:eastAsia="it-IT"/>
              </w:rPr>
            </w:pPr>
            <w:r>
              <w:rPr>
                <w:rFonts w:eastAsia="Times New Roman" w:cs="Times New Roman"/>
                <w:sz w:val="24"/>
                <w:szCs w:val="24"/>
                <w:lang w:val="en-GB" w:eastAsia="it-IT"/>
              </w:rPr>
              <w:t>Phone</w:t>
            </w:r>
            <w:r w:rsidR="00FF2C9E" w:rsidRPr="00541F96">
              <w:rPr>
                <w:rFonts w:eastAsia="Times New Roman" w:cs="Times New Roman"/>
                <w:sz w:val="24"/>
                <w:szCs w:val="24"/>
                <w:lang w:val="en-GB" w:eastAsia="it-IT"/>
              </w:rPr>
              <w:t>………………………………………</w:t>
            </w:r>
            <w:proofErr w:type="gramStart"/>
            <w:r w:rsidR="00FF2C9E" w:rsidRPr="00541F96">
              <w:rPr>
                <w:rFonts w:eastAsia="Times New Roman" w:cs="Times New Roman"/>
                <w:sz w:val="24"/>
                <w:szCs w:val="24"/>
                <w:lang w:val="en-GB" w:eastAsia="it-IT"/>
              </w:rPr>
              <w:t>…..</w:t>
            </w:r>
            <w:proofErr w:type="gramEnd"/>
          </w:p>
          <w:p w14:paraId="7BCBACAE" w14:textId="77777777" w:rsidR="00FF2C9E" w:rsidRPr="00541F96" w:rsidRDefault="00FF2C9E" w:rsidP="00FF2C9E">
            <w:pPr>
              <w:widowControl/>
              <w:autoSpaceDE/>
              <w:autoSpaceDN/>
              <w:rPr>
                <w:rFonts w:eastAsia="Times New Roman" w:cs="Times New Roman"/>
                <w:sz w:val="24"/>
                <w:szCs w:val="24"/>
                <w:lang w:val="en-GB" w:eastAsia="it-IT"/>
              </w:rPr>
            </w:pPr>
            <w:r w:rsidRPr="00541F96">
              <w:rPr>
                <w:rFonts w:eastAsia="Times New Roman" w:cs="Times New Roman"/>
                <w:sz w:val="24"/>
                <w:szCs w:val="24"/>
                <w:lang w:val="en-GB" w:eastAsia="it-IT"/>
              </w:rPr>
              <w:t>E-mail……………………………………………</w:t>
            </w:r>
          </w:p>
          <w:p w14:paraId="4FAC8526" w14:textId="77777777" w:rsidR="00FF2C9E" w:rsidRPr="00FF2C9E" w:rsidRDefault="00FF2C9E" w:rsidP="00FF2C9E">
            <w:pPr>
              <w:widowControl/>
              <w:autoSpaceDE/>
              <w:autoSpaceDN/>
              <w:rPr>
                <w:rFonts w:eastAsia="Times New Roman" w:cs="Times New Roman"/>
                <w:sz w:val="24"/>
                <w:szCs w:val="24"/>
                <w:lang w:val="it-IT" w:eastAsia="it-IT"/>
              </w:rPr>
            </w:pPr>
            <w:r w:rsidRPr="00FF2C9E">
              <w:rPr>
                <w:rFonts w:eastAsia="Times New Roman" w:cs="Times New Roman"/>
                <w:sz w:val="24"/>
                <w:szCs w:val="24"/>
                <w:lang w:val="it-IT" w:eastAsia="it-IT"/>
              </w:rPr>
              <w:t>Web site…………………………………….…...</w:t>
            </w:r>
          </w:p>
        </w:tc>
      </w:tr>
      <w:tr w:rsidR="00FF2C9E" w:rsidRPr="00FF2C9E" w14:paraId="373106CC" w14:textId="77777777" w:rsidTr="00676901">
        <w:trPr>
          <w:trHeight w:val="1884"/>
        </w:trPr>
        <w:tc>
          <w:tcPr>
            <w:tcW w:w="711" w:type="dxa"/>
            <w:tcBorders>
              <w:left w:val="double" w:sz="6" w:space="0" w:color="auto"/>
            </w:tcBorders>
          </w:tcPr>
          <w:p w14:paraId="589F7DD2" w14:textId="77777777" w:rsidR="00FF2C9E" w:rsidRPr="00FF2C9E" w:rsidRDefault="00FF2C9E" w:rsidP="00FF2C9E">
            <w:pPr>
              <w:widowControl/>
              <w:autoSpaceDE/>
              <w:autoSpaceDN/>
              <w:rPr>
                <w:rFonts w:eastAsia="Times New Roman" w:cs="Times New Roman"/>
                <w:sz w:val="24"/>
                <w:szCs w:val="24"/>
                <w:lang w:val="it-IT" w:eastAsia="it-IT"/>
              </w:rPr>
            </w:pPr>
          </w:p>
          <w:p w14:paraId="79AAC0AB" w14:textId="77777777" w:rsidR="00FF2C9E" w:rsidRPr="00FF2C9E" w:rsidRDefault="00FF2C9E" w:rsidP="00FF2C9E">
            <w:pPr>
              <w:widowControl/>
              <w:autoSpaceDE/>
              <w:autoSpaceDN/>
              <w:jc w:val="center"/>
              <w:rPr>
                <w:rFonts w:eastAsia="Times New Roman" w:cs="Times New Roman"/>
                <w:sz w:val="24"/>
                <w:szCs w:val="24"/>
                <w:lang w:val="it-IT" w:eastAsia="it-IT"/>
              </w:rPr>
            </w:pPr>
            <w:r w:rsidRPr="00FF2C9E">
              <w:rPr>
                <w:rFonts w:eastAsia="Times New Roman" w:cs="Times New Roman"/>
                <w:sz w:val="24"/>
                <w:szCs w:val="24"/>
                <w:lang w:val="it-IT" w:eastAsia="it-IT"/>
              </w:rPr>
              <w:t>2</w:t>
            </w:r>
          </w:p>
          <w:p w14:paraId="26AE6918" w14:textId="77777777" w:rsidR="00FF2C9E" w:rsidRPr="00FF2C9E" w:rsidRDefault="00FF2C9E" w:rsidP="00FF2C9E">
            <w:pPr>
              <w:widowControl/>
              <w:autoSpaceDE/>
              <w:autoSpaceDN/>
              <w:rPr>
                <w:rFonts w:eastAsia="Times New Roman" w:cs="Times New Roman"/>
                <w:sz w:val="24"/>
                <w:szCs w:val="24"/>
                <w:lang w:val="it-IT" w:eastAsia="it-IT"/>
              </w:rPr>
            </w:pPr>
          </w:p>
          <w:p w14:paraId="0C0272B2" w14:textId="77777777" w:rsidR="00FF2C9E" w:rsidRPr="00FF2C9E" w:rsidRDefault="00FF2C9E" w:rsidP="00FF2C9E">
            <w:pPr>
              <w:widowControl/>
              <w:autoSpaceDE/>
              <w:autoSpaceDN/>
              <w:rPr>
                <w:rFonts w:eastAsia="Times New Roman" w:cs="Times New Roman"/>
                <w:sz w:val="24"/>
                <w:szCs w:val="24"/>
                <w:lang w:val="it-IT" w:eastAsia="it-IT"/>
              </w:rPr>
            </w:pPr>
          </w:p>
          <w:p w14:paraId="54F6DA40" w14:textId="77777777" w:rsidR="00FF2C9E" w:rsidRPr="00FF2C9E" w:rsidRDefault="00FF2C9E" w:rsidP="00FF2C9E">
            <w:pPr>
              <w:widowControl/>
              <w:autoSpaceDE/>
              <w:autoSpaceDN/>
              <w:rPr>
                <w:rFonts w:eastAsia="Times New Roman" w:cs="Times New Roman"/>
                <w:sz w:val="24"/>
                <w:szCs w:val="24"/>
                <w:lang w:val="it-IT" w:eastAsia="it-IT"/>
              </w:rPr>
            </w:pPr>
          </w:p>
          <w:p w14:paraId="1D1F9CF3" w14:textId="77777777" w:rsidR="00FF2C9E" w:rsidRPr="00FF2C9E" w:rsidRDefault="00FF2C9E" w:rsidP="00FF2C9E">
            <w:pPr>
              <w:widowControl/>
              <w:autoSpaceDE/>
              <w:autoSpaceDN/>
              <w:rPr>
                <w:rFonts w:eastAsia="Times New Roman" w:cs="Times New Roman"/>
                <w:sz w:val="24"/>
                <w:szCs w:val="24"/>
                <w:lang w:val="it-IT" w:eastAsia="it-IT"/>
              </w:rPr>
            </w:pPr>
          </w:p>
        </w:tc>
        <w:tc>
          <w:tcPr>
            <w:tcW w:w="4587" w:type="dxa"/>
            <w:gridSpan w:val="2"/>
          </w:tcPr>
          <w:p w14:paraId="60D4C5A1" w14:textId="77777777" w:rsidR="00FF2C9E" w:rsidRPr="00FF2C9E" w:rsidRDefault="00FF2C9E" w:rsidP="00FF2C9E">
            <w:pPr>
              <w:widowControl/>
              <w:autoSpaceDE/>
              <w:autoSpaceDN/>
              <w:rPr>
                <w:rFonts w:eastAsia="Times New Roman" w:cs="Times New Roman"/>
                <w:sz w:val="24"/>
                <w:szCs w:val="24"/>
                <w:lang w:val="it-IT" w:eastAsia="it-IT"/>
              </w:rPr>
            </w:pPr>
          </w:p>
          <w:p w14:paraId="5DAEA9E6" w14:textId="545234B3" w:rsidR="00FF2C9E" w:rsidRPr="00FF2C9E" w:rsidRDefault="00FF2C9E" w:rsidP="00FF2C9E">
            <w:pPr>
              <w:widowControl/>
              <w:autoSpaceDE/>
              <w:autoSpaceDN/>
              <w:rPr>
                <w:rFonts w:eastAsia="Times New Roman" w:cs="Times New Roman"/>
                <w:sz w:val="24"/>
                <w:szCs w:val="24"/>
                <w:lang w:val="it-IT" w:eastAsia="it-IT"/>
              </w:rPr>
            </w:pPr>
            <w:r w:rsidRPr="00FF2C9E">
              <w:rPr>
                <w:rFonts w:eastAsia="Times New Roman" w:cs="Times New Roman"/>
                <w:i/>
                <w:sz w:val="24"/>
                <w:szCs w:val="24"/>
                <w:lang w:val="it-IT" w:eastAsia="it-IT"/>
              </w:rPr>
              <w:t>Training corse offered</w:t>
            </w:r>
            <w:r w:rsidRPr="00FF2C9E">
              <w:rPr>
                <w:rFonts w:eastAsia="Times New Roman" w:cs="Times New Roman"/>
                <w:sz w:val="24"/>
                <w:szCs w:val="24"/>
                <w:lang w:val="it-IT" w:eastAsia="it-IT"/>
              </w:rPr>
              <w:t xml:space="preserve"> </w:t>
            </w:r>
            <w:r w:rsidR="00A96BBF">
              <w:rPr>
                <w:rFonts w:eastAsia="Times New Roman" w:cs="Times New Roman"/>
                <w:sz w:val="24"/>
                <w:szCs w:val="24"/>
                <w:lang w:val="it-IT" w:eastAsia="it-IT"/>
              </w:rPr>
              <w:t xml:space="preserve"> ………………………………………………………….</w:t>
            </w:r>
          </w:p>
          <w:p w14:paraId="10B8B26D" w14:textId="77777777" w:rsidR="00FF2C9E" w:rsidRPr="00FF2C9E" w:rsidRDefault="00FF2C9E" w:rsidP="00FF2C9E">
            <w:pPr>
              <w:widowControl/>
              <w:autoSpaceDE/>
              <w:autoSpaceDN/>
              <w:rPr>
                <w:rFonts w:eastAsia="Times New Roman" w:cs="Times New Roman"/>
                <w:sz w:val="24"/>
                <w:szCs w:val="24"/>
                <w:lang w:val="it-IT" w:eastAsia="it-IT"/>
              </w:rPr>
            </w:pPr>
            <w:r w:rsidRPr="00FF2C9E">
              <w:rPr>
                <w:rFonts w:eastAsia="Times New Roman" w:cs="Times New Roman"/>
                <w:sz w:val="24"/>
                <w:szCs w:val="24"/>
                <w:lang w:val="it-IT" w:eastAsia="it-IT"/>
              </w:rPr>
              <w:t>……………………………………………………………………………………………………………………………………………………………………………………………………………………………………………………...............................</w:t>
            </w:r>
          </w:p>
          <w:p w14:paraId="18A1B938" w14:textId="77777777" w:rsidR="00FF2C9E" w:rsidRPr="00FF2C9E" w:rsidRDefault="00FF2C9E" w:rsidP="00FF2C9E">
            <w:pPr>
              <w:widowControl/>
              <w:autoSpaceDE/>
              <w:autoSpaceDN/>
              <w:rPr>
                <w:rFonts w:eastAsia="Times New Roman" w:cs="Times New Roman"/>
                <w:sz w:val="24"/>
                <w:szCs w:val="24"/>
                <w:lang w:val="it-IT" w:eastAsia="it-IT"/>
              </w:rPr>
            </w:pPr>
          </w:p>
        </w:tc>
        <w:tc>
          <w:tcPr>
            <w:tcW w:w="4514" w:type="dxa"/>
            <w:tcBorders>
              <w:right w:val="double" w:sz="6" w:space="0" w:color="auto"/>
            </w:tcBorders>
          </w:tcPr>
          <w:p w14:paraId="0F4B66F9" w14:textId="77777777" w:rsidR="00FF2C9E" w:rsidRPr="00FF2C9E" w:rsidRDefault="00FF2C9E" w:rsidP="00FF2C9E">
            <w:pPr>
              <w:widowControl/>
              <w:autoSpaceDE/>
              <w:autoSpaceDN/>
              <w:rPr>
                <w:rFonts w:eastAsia="Times New Roman" w:cs="Times New Roman"/>
                <w:i/>
                <w:sz w:val="24"/>
                <w:szCs w:val="24"/>
                <w:lang w:eastAsia="it-IT"/>
              </w:rPr>
            </w:pPr>
            <w:r w:rsidRPr="00FF2C9E">
              <w:rPr>
                <w:rFonts w:eastAsia="Times New Roman" w:cs="Times New Roman"/>
                <w:i/>
                <w:sz w:val="24"/>
                <w:szCs w:val="24"/>
                <w:lang w:eastAsia="it-IT"/>
              </w:rPr>
              <w:t xml:space="preserve">Theoretical training                         </w:t>
            </w:r>
            <w:r w:rsidRPr="00FF2C9E">
              <w:rPr>
                <w:rFonts w:eastAsia="Times New Roman" w:cs="Times New Roman"/>
                <w:sz w:val="24"/>
                <w:szCs w:val="24"/>
                <w:lang w:val="it-IT" w:eastAsia="it-IT"/>
              </w:rPr>
              <w:sym w:font="Wingdings" w:char="F06F"/>
            </w:r>
          </w:p>
          <w:p w14:paraId="5ABA18D3" w14:textId="77777777" w:rsidR="00FF2C9E" w:rsidRPr="00541F96" w:rsidRDefault="00FF2C9E" w:rsidP="00FF2C9E">
            <w:pPr>
              <w:widowControl/>
              <w:autoSpaceDE/>
              <w:autoSpaceDN/>
              <w:rPr>
                <w:rFonts w:eastAsia="Times New Roman" w:cs="Times New Roman"/>
                <w:i/>
                <w:sz w:val="24"/>
                <w:szCs w:val="24"/>
                <w:lang w:val="en-GB" w:eastAsia="it-IT"/>
              </w:rPr>
            </w:pPr>
            <w:r w:rsidRPr="00FF2C9E">
              <w:rPr>
                <w:rFonts w:eastAsia="Times New Roman" w:cs="Times New Roman"/>
                <w:i/>
                <w:sz w:val="24"/>
                <w:szCs w:val="24"/>
                <w:lang w:eastAsia="it-IT"/>
              </w:rPr>
              <w:t xml:space="preserve">                    </w:t>
            </w:r>
          </w:p>
          <w:p w14:paraId="30574399" w14:textId="77777777" w:rsidR="00FF2C9E" w:rsidRPr="00FF2C9E" w:rsidRDefault="00FF2C9E" w:rsidP="00FF2C9E">
            <w:pPr>
              <w:widowControl/>
              <w:autoSpaceDE/>
              <w:autoSpaceDN/>
              <w:rPr>
                <w:rFonts w:eastAsia="Times New Roman" w:cs="Times New Roman"/>
                <w:i/>
                <w:sz w:val="24"/>
                <w:szCs w:val="24"/>
                <w:lang w:eastAsia="it-IT"/>
              </w:rPr>
            </w:pPr>
            <w:r w:rsidRPr="00FF2C9E">
              <w:rPr>
                <w:rFonts w:eastAsia="Times New Roman" w:cs="Times New Roman"/>
                <w:i/>
                <w:sz w:val="24"/>
                <w:szCs w:val="24"/>
                <w:lang w:eastAsia="it-IT"/>
              </w:rPr>
              <w:t xml:space="preserve">Flight training                                  </w:t>
            </w:r>
            <w:r w:rsidRPr="00FF2C9E">
              <w:rPr>
                <w:rFonts w:eastAsia="Times New Roman" w:cs="Times New Roman"/>
                <w:sz w:val="24"/>
                <w:szCs w:val="24"/>
                <w:lang w:val="it-IT" w:eastAsia="it-IT"/>
              </w:rPr>
              <w:sym w:font="Wingdings" w:char="F06F"/>
            </w:r>
          </w:p>
          <w:p w14:paraId="1EC92278" w14:textId="77777777" w:rsidR="00FF2C9E" w:rsidRPr="00541F96" w:rsidRDefault="00FF2C9E" w:rsidP="00FF2C9E">
            <w:pPr>
              <w:widowControl/>
              <w:autoSpaceDE/>
              <w:autoSpaceDN/>
              <w:rPr>
                <w:rFonts w:eastAsia="Times New Roman" w:cs="Times New Roman"/>
                <w:i/>
                <w:sz w:val="24"/>
                <w:szCs w:val="24"/>
                <w:lang w:val="en-GB" w:eastAsia="it-IT"/>
              </w:rPr>
            </w:pPr>
            <w:r w:rsidRPr="00FF2C9E">
              <w:rPr>
                <w:rFonts w:eastAsia="Times New Roman" w:cs="Times New Roman"/>
                <w:i/>
                <w:sz w:val="24"/>
                <w:szCs w:val="24"/>
                <w:lang w:eastAsia="it-IT"/>
              </w:rPr>
              <w:t xml:space="preserve">                                   </w:t>
            </w:r>
            <w:r w:rsidRPr="00541F96">
              <w:rPr>
                <w:rFonts w:eastAsia="Times New Roman" w:cs="Times New Roman"/>
                <w:i/>
                <w:sz w:val="24"/>
                <w:szCs w:val="24"/>
                <w:lang w:val="en-GB" w:eastAsia="it-IT"/>
              </w:rPr>
              <w:t xml:space="preserve">  </w:t>
            </w:r>
          </w:p>
          <w:p w14:paraId="253C1FED" w14:textId="77777777" w:rsidR="00FF2C9E" w:rsidRPr="00FF2C9E" w:rsidRDefault="00FF2C9E" w:rsidP="00FF2C9E">
            <w:pPr>
              <w:widowControl/>
              <w:autoSpaceDE/>
              <w:autoSpaceDN/>
              <w:rPr>
                <w:rFonts w:eastAsia="Times New Roman" w:cs="Times New Roman"/>
                <w:i/>
                <w:sz w:val="24"/>
                <w:szCs w:val="24"/>
                <w:lang w:eastAsia="it-IT"/>
              </w:rPr>
            </w:pPr>
            <w:r w:rsidRPr="00FF2C9E">
              <w:rPr>
                <w:rFonts w:eastAsia="Times New Roman" w:cs="Times New Roman"/>
                <w:i/>
                <w:sz w:val="24"/>
                <w:szCs w:val="24"/>
                <w:lang w:eastAsia="it-IT"/>
              </w:rPr>
              <w:t xml:space="preserve">Modular courses                             </w:t>
            </w:r>
            <w:r w:rsidRPr="00FF2C9E">
              <w:rPr>
                <w:rFonts w:eastAsia="Times New Roman" w:cs="Times New Roman"/>
                <w:sz w:val="24"/>
                <w:szCs w:val="24"/>
                <w:lang w:val="it-IT" w:eastAsia="it-IT"/>
              </w:rPr>
              <w:sym w:font="Wingdings" w:char="F06F"/>
            </w:r>
          </w:p>
          <w:p w14:paraId="0EA181C5" w14:textId="77777777" w:rsidR="00FF2C9E" w:rsidRPr="00541F96" w:rsidRDefault="00FF2C9E" w:rsidP="00FF2C9E">
            <w:pPr>
              <w:widowControl/>
              <w:autoSpaceDE/>
              <w:autoSpaceDN/>
              <w:rPr>
                <w:rFonts w:eastAsia="Times New Roman" w:cs="Times New Roman"/>
                <w:i/>
                <w:sz w:val="24"/>
                <w:szCs w:val="24"/>
                <w:lang w:val="en-GB" w:eastAsia="it-IT"/>
              </w:rPr>
            </w:pPr>
            <w:r w:rsidRPr="00FF2C9E">
              <w:rPr>
                <w:rFonts w:eastAsia="Times New Roman" w:cs="Times New Roman"/>
                <w:i/>
                <w:sz w:val="24"/>
                <w:szCs w:val="24"/>
                <w:lang w:eastAsia="it-IT"/>
              </w:rPr>
              <w:t xml:space="preserve">                            </w:t>
            </w:r>
          </w:p>
          <w:p w14:paraId="64FC1EA8" w14:textId="77777777" w:rsidR="00FF2C9E" w:rsidRPr="00FF2C9E" w:rsidRDefault="00FF2C9E" w:rsidP="00FF2C9E">
            <w:pPr>
              <w:widowControl/>
              <w:autoSpaceDE/>
              <w:autoSpaceDN/>
              <w:rPr>
                <w:rFonts w:eastAsia="Times New Roman" w:cs="Times New Roman"/>
                <w:sz w:val="24"/>
                <w:szCs w:val="24"/>
                <w:lang w:val="it-IT" w:eastAsia="it-IT"/>
              </w:rPr>
            </w:pPr>
            <w:r w:rsidRPr="00FF2C9E">
              <w:rPr>
                <w:rFonts w:eastAsia="Times New Roman" w:cs="Times New Roman"/>
                <w:i/>
                <w:sz w:val="24"/>
                <w:szCs w:val="24"/>
                <w:lang w:val="it-IT" w:eastAsia="it-IT"/>
              </w:rPr>
              <w:t>Integrated courses</w:t>
            </w:r>
            <w:r w:rsidRPr="00FF2C9E">
              <w:rPr>
                <w:rFonts w:eastAsia="Times New Roman" w:cs="Times New Roman"/>
                <w:sz w:val="24"/>
                <w:szCs w:val="24"/>
                <w:lang w:val="it-IT" w:eastAsia="it-IT"/>
              </w:rPr>
              <w:t xml:space="preserve">                          </w:t>
            </w:r>
            <w:r w:rsidRPr="00FF2C9E">
              <w:rPr>
                <w:rFonts w:eastAsia="Times New Roman" w:cs="Times New Roman"/>
                <w:sz w:val="24"/>
                <w:szCs w:val="24"/>
                <w:lang w:val="it-IT" w:eastAsia="it-IT"/>
              </w:rPr>
              <w:sym w:font="Wingdings" w:char="F06F"/>
            </w:r>
          </w:p>
        </w:tc>
      </w:tr>
      <w:tr w:rsidR="00FF2C9E" w:rsidRPr="00FF2C9E" w14:paraId="153329D4" w14:textId="77777777" w:rsidTr="00676901">
        <w:trPr>
          <w:trHeight w:val="1267"/>
        </w:trPr>
        <w:tc>
          <w:tcPr>
            <w:tcW w:w="711" w:type="dxa"/>
            <w:tcBorders>
              <w:left w:val="double" w:sz="6" w:space="0" w:color="auto"/>
            </w:tcBorders>
          </w:tcPr>
          <w:p w14:paraId="6EDE8BEF" w14:textId="77777777" w:rsidR="00FF2C9E" w:rsidRPr="00FF2C9E" w:rsidRDefault="00FF2C9E" w:rsidP="00FF2C9E">
            <w:pPr>
              <w:widowControl/>
              <w:autoSpaceDE/>
              <w:autoSpaceDN/>
              <w:rPr>
                <w:rFonts w:eastAsia="Times New Roman" w:cs="Times New Roman"/>
                <w:sz w:val="24"/>
                <w:szCs w:val="24"/>
                <w:lang w:val="it-IT" w:eastAsia="it-IT"/>
              </w:rPr>
            </w:pPr>
          </w:p>
          <w:p w14:paraId="6AAB4921" w14:textId="77777777" w:rsidR="00FF2C9E" w:rsidRPr="00FF2C9E" w:rsidRDefault="00FF2C9E" w:rsidP="00FF2C9E">
            <w:pPr>
              <w:widowControl/>
              <w:autoSpaceDE/>
              <w:autoSpaceDN/>
              <w:jc w:val="center"/>
              <w:rPr>
                <w:rFonts w:eastAsia="Times New Roman" w:cs="Times New Roman"/>
                <w:sz w:val="24"/>
                <w:szCs w:val="24"/>
                <w:lang w:val="it-IT" w:eastAsia="it-IT"/>
              </w:rPr>
            </w:pPr>
            <w:r w:rsidRPr="00FF2C9E">
              <w:rPr>
                <w:rFonts w:eastAsia="Times New Roman" w:cs="Times New Roman"/>
                <w:sz w:val="24"/>
                <w:szCs w:val="24"/>
                <w:lang w:val="it-IT" w:eastAsia="it-IT"/>
              </w:rPr>
              <w:t>3</w:t>
            </w:r>
          </w:p>
          <w:p w14:paraId="48217A30" w14:textId="77777777" w:rsidR="00FF2C9E" w:rsidRPr="00FF2C9E" w:rsidRDefault="00FF2C9E" w:rsidP="00FF2C9E">
            <w:pPr>
              <w:widowControl/>
              <w:autoSpaceDE/>
              <w:autoSpaceDN/>
              <w:rPr>
                <w:rFonts w:eastAsia="Times New Roman" w:cs="Times New Roman"/>
                <w:sz w:val="24"/>
                <w:szCs w:val="24"/>
                <w:lang w:val="it-IT" w:eastAsia="it-IT"/>
              </w:rPr>
            </w:pPr>
          </w:p>
          <w:p w14:paraId="47595F4D" w14:textId="77777777" w:rsidR="00FF2C9E" w:rsidRPr="00FF2C9E" w:rsidRDefault="00FF2C9E" w:rsidP="00FF2C9E">
            <w:pPr>
              <w:widowControl/>
              <w:autoSpaceDE/>
              <w:autoSpaceDN/>
              <w:rPr>
                <w:rFonts w:eastAsia="Times New Roman" w:cs="Times New Roman"/>
                <w:sz w:val="24"/>
                <w:szCs w:val="24"/>
                <w:lang w:val="it-IT" w:eastAsia="it-IT"/>
              </w:rPr>
            </w:pPr>
          </w:p>
          <w:p w14:paraId="4AA9DAF9" w14:textId="77777777" w:rsidR="00FF2C9E" w:rsidRPr="00FF2C9E" w:rsidRDefault="00FF2C9E" w:rsidP="00FF2C9E">
            <w:pPr>
              <w:widowControl/>
              <w:autoSpaceDE/>
              <w:autoSpaceDN/>
              <w:rPr>
                <w:rFonts w:eastAsia="Times New Roman" w:cs="Times New Roman"/>
                <w:sz w:val="24"/>
                <w:szCs w:val="24"/>
                <w:lang w:val="it-IT" w:eastAsia="it-IT"/>
              </w:rPr>
            </w:pPr>
          </w:p>
          <w:p w14:paraId="71425FAA" w14:textId="77777777" w:rsidR="00FF2C9E" w:rsidRPr="00FF2C9E" w:rsidRDefault="00FF2C9E" w:rsidP="00FF2C9E">
            <w:pPr>
              <w:widowControl/>
              <w:autoSpaceDE/>
              <w:autoSpaceDN/>
              <w:rPr>
                <w:rFonts w:eastAsia="Times New Roman" w:cs="Times New Roman"/>
                <w:sz w:val="24"/>
                <w:szCs w:val="24"/>
                <w:lang w:val="it-IT" w:eastAsia="it-IT"/>
              </w:rPr>
            </w:pPr>
          </w:p>
          <w:p w14:paraId="1A5CFB77" w14:textId="77777777" w:rsidR="00FF2C9E" w:rsidRPr="00FF2C9E" w:rsidRDefault="00FF2C9E" w:rsidP="00FF2C9E">
            <w:pPr>
              <w:widowControl/>
              <w:autoSpaceDE/>
              <w:autoSpaceDN/>
              <w:rPr>
                <w:rFonts w:eastAsia="Times New Roman" w:cs="Times New Roman"/>
                <w:sz w:val="24"/>
                <w:szCs w:val="24"/>
                <w:lang w:val="it-IT" w:eastAsia="it-IT"/>
              </w:rPr>
            </w:pPr>
          </w:p>
        </w:tc>
        <w:tc>
          <w:tcPr>
            <w:tcW w:w="4587" w:type="dxa"/>
            <w:gridSpan w:val="2"/>
          </w:tcPr>
          <w:p w14:paraId="7C27BDB2" w14:textId="77777777" w:rsidR="00FF2C9E" w:rsidRPr="00541F96" w:rsidRDefault="00FF2C9E" w:rsidP="00FF2C9E">
            <w:pPr>
              <w:widowControl/>
              <w:autoSpaceDE/>
              <w:autoSpaceDN/>
              <w:rPr>
                <w:rFonts w:eastAsia="Times New Roman" w:cs="Times New Roman"/>
                <w:i/>
                <w:sz w:val="24"/>
                <w:szCs w:val="24"/>
                <w:lang w:val="en-GB" w:eastAsia="it-IT"/>
              </w:rPr>
            </w:pPr>
            <w:r w:rsidRPr="00541F96">
              <w:rPr>
                <w:rFonts w:eastAsia="Times New Roman" w:cs="Times New Roman"/>
                <w:i/>
                <w:sz w:val="24"/>
                <w:szCs w:val="24"/>
                <w:lang w:val="en-GB" w:eastAsia="it-IT"/>
              </w:rPr>
              <w:t>Head of Training Name</w:t>
            </w:r>
          </w:p>
          <w:p w14:paraId="32B08264" w14:textId="4FF5CF95" w:rsidR="00FF2C9E" w:rsidRPr="00541F96" w:rsidRDefault="00485FA3" w:rsidP="00FF2C9E">
            <w:pPr>
              <w:widowControl/>
              <w:autoSpaceDE/>
              <w:autoSpaceDN/>
              <w:rPr>
                <w:rFonts w:eastAsia="Times New Roman" w:cs="Times New Roman"/>
                <w:sz w:val="24"/>
                <w:szCs w:val="24"/>
                <w:lang w:val="en-GB" w:eastAsia="it-IT"/>
              </w:rPr>
            </w:pPr>
            <w:r w:rsidRPr="00444AE0">
              <w:rPr>
                <w:rFonts w:eastAsia="Times New Roman" w:cs="Times New Roman"/>
                <w:i/>
                <w:sz w:val="24"/>
                <w:szCs w:val="24"/>
                <w:lang w:val="en-GB" w:eastAsia="it-IT"/>
              </w:rPr>
              <w:t>Name</w:t>
            </w:r>
            <w:r w:rsidR="00FF2C9E" w:rsidRPr="00541F96">
              <w:rPr>
                <w:rFonts w:eastAsia="Times New Roman" w:cs="Times New Roman"/>
                <w:sz w:val="24"/>
                <w:szCs w:val="24"/>
                <w:lang w:val="en-GB" w:eastAsia="it-IT"/>
              </w:rPr>
              <w:t>______</w:t>
            </w:r>
            <w:r w:rsidR="00676901" w:rsidRPr="00541F96">
              <w:rPr>
                <w:rFonts w:eastAsia="Times New Roman" w:cs="Times New Roman"/>
                <w:sz w:val="24"/>
                <w:szCs w:val="24"/>
                <w:lang w:val="en-GB" w:eastAsia="it-IT"/>
              </w:rPr>
              <w:t>____________________________</w:t>
            </w:r>
          </w:p>
        </w:tc>
        <w:tc>
          <w:tcPr>
            <w:tcW w:w="4514" w:type="dxa"/>
            <w:tcBorders>
              <w:right w:val="double" w:sz="6" w:space="0" w:color="auto"/>
            </w:tcBorders>
          </w:tcPr>
          <w:p w14:paraId="38870A19" w14:textId="77777777" w:rsidR="00FF2C9E" w:rsidRPr="00FF2C9E" w:rsidRDefault="00FF2C9E" w:rsidP="00FF2C9E">
            <w:pPr>
              <w:widowControl/>
              <w:autoSpaceDE/>
              <w:autoSpaceDN/>
              <w:rPr>
                <w:rFonts w:eastAsia="Times New Roman" w:cs="Times New Roman"/>
                <w:sz w:val="24"/>
                <w:szCs w:val="24"/>
                <w:lang w:eastAsia="it-IT"/>
              </w:rPr>
            </w:pPr>
            <w:r w:rsidRPr="00FF2C9E">
              <w:rPr>
                <w:rFonts w:eastAsia="Times New Roman" w:cs="Times New Roman"/>
                <w:sz w:val="24"/>
                <w:szCs w:val="24"/>
                <w:lang w:eastAsia="it-IT"/>
              </w:rPr>
              <w:t>Flight license/number and type __________________________________</w:t>
            </w:r>
          </w:p>
          <w:p w14:paraId="2F9B3DC5" w14:textId="77777777" w:rsidR="00FF2C9E" w:rsidRPr="00FF2C9E" w:rsidRDefault="00FF2C9E" w:rsidP="00FF2C9E">
            <w:pPr>
              <w:widowControl/>
              <w:autoSpaceDE/>
              <w:autoSpaceDN/>
              <w:rPr>
                <w:rFonts w:eastAsia="Times New Roman" w:cs="Times New Roman"/>
                <w:sz w:val="24"/>
                <w:szCs w:val="24"/>
                <w:lang w:eastAsia="it-IT"/>
              </w:rPr>
            </w:pPr>
          </w:p>
          <w:p w14:paraId="719D7C7D" w14:textId="77777777" w:rsidR="00FF2C9E" w:rsidRPr="00FF2C9E" w:rsidRDefault="00FF2C9E" w:rsidP="00FF2C9E">
            <w:pPr>
              <w:widowControl/>
              <w:autoSpaceDE/>
              <w:autoSpaceDN/>
              <w:rPr>
                <w:rFonts w:eastAsia="Times New Roman" w:cs="Times New Roman"/>
                <w:sz w:val="24"/>
                <w:szCs w:val="24"/>
                <w:lang w:eastAsia="it-IT"/>
              </w:rPr>
            </w:pPr>
            <w:r w:rsidRPr="00FF2C9E">
              <w:rPr>
                <w:rFonts w:eastAsia="Times New Roman" w:cs="Times New Roman"/>
                <w:sz w:val="24"/>
                <w:szCs w:val="24"/>
                <w:lang w:eastAsia="it-IT"/>
              </w:rPr>
              <w:t xml:space="preserve">Part time                                          </w:t>
            </w:r>
            <w:r w:rsidRPr="00FF2C9E">
              <w:rPr>
                <w:rFonts w:eastAsia="Times New Roman" w:cs="Times New Roman"/>
                <w:sz w:val="24"/>
                <w:szCs w:val="24"/>
                <w:lang w:val="it-IT" w:eastAsia="it-IT"/>
              </w:rPr>
              <w:sym w:font="Wingdings" w:char="F06F"/>
            </w:r>
          </w:p>
          <w:p w14:paraId="2815A9FE" w14:textId="483518BF" w:rsidR="00FF2C9E" w:rsidRPr="00FF2C9E" w:rsidRDefault="00FF2C9E" w:rsidP="00FF2C9E">
            <w:pPr>
              <w:widowControl/>
              <w:autoSpaceDE/>
              <w:autoSpaceDN/>
              <w:rPr>
                <w:rFonts w:eastAsia="Times New Roman" w:cs="Times New Roman"/>
                <w:sz w:val="24"/>
                <w:szCs w:val="24"/>
                <w:lang w:eastAsia="it-IT"/>
              </w:rPr>
            </w:pPr>
            <w:r w:rsidRPr="00FF2C9E">
              <w:rPr>
                <w:rFonts w:eastAsia="Times New Roman" w:cs="Times New Roman"/>
                <w:sz w:val="24"/>
                <w:szCs w:val="24"/>
                <w:lang w:eastAsia="it-IT"/>
              </w:rPr>
              <w:t xml:space="preserve">Full time                                           </w:t>
            </w:r>
            <w:r w:rsidRPr="00FF2C9E">
              <w:rPr>
                <w:rFonts w:eastAsia="Times New Roman" w:cs="Times New Roman"/>
                <w:sz w:val="24"/>
                <w:szCs w:val="24"/>
                <w:lang w:val="it-IT" w:eastAsia="it-IT"/>
              </w:rPr>
              <w:sym w:font="Wingdings" w:char="F06F"/>
            </w:r>
          </w:p>
          <w:p w14:paraId="62273543" w14:textId="77777777" w:rsidR="00FF2C9E" w:rsidRPr="00FF2C9E" w:rsidRDefault="00FF2C9E" w:rsidP="00FF2C9E">
            <w:pPr>
              <w:widowControl/>
              <w:autoSpaceDE/>
              <w:autoSpaceDN/>
              <w:rPr>
                <w:rFonts w:eastAsia="Times New Roman" w:cs="Times New Roman"/>
                <w:sz w:val="24"/>
                <w:szCs w:val="24"/>
                <w:lang w:eastAsia="it-IT"/>
              </w:rPr>
            </w:pPr>
          </w:p>
        </w:tc>
      </w:tr>
      <w:tr w:rsidR="00FF2C9E" w:rsidRPr="00FF2C9E" w14:paraId="7F91A3CA" w14:textId="77777777" w:rsidTr="00676901">
        <w:trPr>
          <w:trHeight w:val="1308"/>
        </w:trPr>
        <w:tc>
          <w:tcPr>
            <w:tcW w:w="711" w:type="dxa"/>
            <w:tcBorders>
              <w:left w:val="double" w:sz="6" w:space="0" w:color="auto"/>
            </w:tcBorders>
          </w:tcPr>
          <w:p w14:paraId="66D85F5D" w14:textId="77777777" w:rsidR="00FF2C9E" w:rsidRPr="00FF2C9E" w:rsidRDefault="00FF2C9E" w:rsidP="00FF2C9E">
            <w:pPr>
              <w:widowControl/>
              <w:autoSpaceDE/>
              <w:autoSpaceDN/>
              <w:rPr>
                <w:rFonts w:eastAsia="Times New Roman" w:cs="Times New Roman"/>
                <w:sz w:val="24"/>
                <w:szCs w:val="24"/>
                <w:lang w:eastAsia="it-IT"/>
              </w:rPr>
            </w:pPr>
          </w:p>
          <w:p w14:paraId="15CF5937" w14:textId="77777777" w:rsidR="00FF2C9E" w:rsidRPr="00FF2C9E" w:rsidRDefault="00FF2C9E" w:rsidP="00FF2C9E">
            <w:pPr>
              <w:widowControl/>
              <w:autoSpaceDE/>
              <w:autoSpaceDN/>
              <w:jc w:val="center"/>
              <w:rPr>
                <w:rFonts w:eastAsia="Times New Roman" w:cs="Times New Roman"/>
                <w:sz w:val="24"/>
                <w:szCs w:val="24"/>
                <w:lang w:val="it-IT" w:eastAsia="it-IT"/>
              </w:rPr>
            </w:pPr>
            <w:r w:rsidRPr="00FF2C9E">
              <w:rPr>
                <w:rFonts w:eastAsia="Times New Roman" w:cs="Times New Roman"/>
                <w:sz w:val="24"/>
                <w:szCs w:val="24"/>
                <w:lang w:val="it-IT" w:eastAsia="it-IT"/>
              </w:rPr>
              <w:t>4</w:t>
            </w:r>
          </w:p>
        </w:tc>
        <w:tc>
          <w:tcPr>
            <w:tcW w:w="4587" w:type="dxa"/>
            <w:gridSpan w:val="2"/>
            <w:tcBorders>
              <w:bottom w:val="single" w:sz="4" w:space="0" w:color="auto"/>
            </w:tcBorders>
          </w:tcPr>
          <w:p w14:paraId="4E9E5212" w14:textId="77777777" w:rsidR="00FF2C9E" w:rsidRPr="00FF2C9E" w:rsidRDefault="00FF2C9E" w:rsidP="00FF2C9E">
            <w:pPr>
              <w:widowControl/>
              <w:autoSpaceDE/>
              <w:autoSpaceDN/>
              <w:rPr>
                <w:rFonts w:eastAsia="Times New Roman" w:cs="Times New Roman"/>
                <w:sz w:val="24"/>
                <w:szCs w:val="24"/>
                <w:lang w:val="it-IT" w:eastAsia="it-IT"/>
              </w:rPr>
            </w:pPr>
          </w:p>
          <w:p w14:paraId="2ABF5422" w14:textId="77777777" w:rsidR="00FF2C9E" w:rsidRPr="00FF2C9E" w:rsidRDefault="00FF2C9E" w:rsidP="00FF2C9E">
            <w:pPr>
              <w:widowControl/>
              <w:autoSpaceDE/>
              <w:autoSpaceDN/>
              <w:rPr>
                <w:rFonts w:eastAsia="Times New Roman" w:cs="Times New Roman"/>
                <w:i/>
                <w:sz w:val="24"/>
                <w:szCs w:val="24"/>
                <w:lang w:val="it-IT" w:eastAsia="it-IT"/>
              </w:rPr>
            </w:pPr>
            <w:r w:rsidRPr="00FF2C9E">
              <w:rPr>
                <w:rFonts w:eastAsia="Times New Roman" w:cs="Times New Roman"/>
                <w:i/>
                <w:sz w:val="24"/>
                <w:szCs w:val="24"/>
                <w:lang w:val="it-IT" w:eastAsia="it-IT"/>
              </w:rPr>
              <w:t>Chief Flight Instructor</w:t>
            </w:r>
          </w:p>
          <w:p w14:paraId="090B5CCB" w14:textId="77777777" w:rsidR="00FF2C9E" w:rsidRPr="00FF2C9E" w:rsidRDefault="00FF2C9E" w:rsidP="00FF2C9E">
            <w:pPr>
              <w:widowControl/>
              <w:autoSpaceDE/>
              <w:autoSpaceDN/>
              <w:rPr>
                <w:rFonts w:eastAsia="Times New Roman" w:cs="Times New Roman"/>
                <w:i/>
                <w:sz w:val="24"/>
                <w:szCs w:val="24"/>
                <w:lang w:val="it-IT" w:eastAsia="it-IT"/>
              </w:rPr>
            </w:pPr>
            <w:r w:rsidRPr="00FF2C9E">
              <w:rPr>
                <w:rFonts w:eastAsia="Times New Roman" w:cs="Times New Roman"/>
                <w:i/>
                <w:sz w:val="24"/>
                <w:szCs w:val="24"/>
                <w:lang w:val="it-IT" w:eastAsia="it-IT"/>
              </w:rPr>
              <w:t>Name</w:t>
            </w:r>
          </w:p>
          <w:p w14:paraId="13F39351" w14:textId="77777777" w:rsidR="00FF2C9E" w:rsidRPr="00FF2C9E" w:rsidRDefault="00FF2C9E" w:rsidP="00FF2C9E">
            <w:pPr>
              <w:widowControl/>
              <w:autoSpaceDE/>
              <w:autoSpaceDN/>
              <w:rPr>
                <w:rFonts w:eastAsia="Times New Roman" w:cs="Times New Roman"/>
                <w:sz w:val="24"/>
                <w:szCs w:val="24"/>
                <w:lang w:val="it-IT" w:eastAsia="it-IT"/>
              </w:rPr>
            </w:pPr>
          </w:p>
        </w:tc>
        <w:tc>
          <w:tcPr>
            <w:tcW w:w="4514" w:type="dxa"/>
            <w:tcBorders>
              <w:right w:val="double" w:sz="6" w:space="0" w:color="auto"/>
            </w:tcBorders>
          </w:tcPr>
          <w:p w14:paraId="02674D6A" w14:textId="77777777" w:rsidR="00FF2C9E" w:rsidRPr="00FF2C9E" w:rsidRDefault="00FF2C9E" w:rsidP="00FF2C9E">
            <w:pPr>
              <w:widowControl/>
              <w:autoSpaceDE/>
              <w:autoSpaceDN/>
              <w:rPr>
                <w:rFonts w:eastAsia="Times New Roman" w:cs="Times New Roman"/>
                <w:sz w:val="24"/>
                <w:szCs w:val="24"/>
                <w:lang w:eastAsia="it-IT"/>
              </w:rPr>
            </w:pPr>
          </w:p>
          <w:p w14:paraId="50119DD2" w14:textId="0E91ACF2" w:rsidR="00FF2C9E" w:rsidRPr="00FF2C9E" w:rsidRDefault="00FF2C9E" w:rsidP="00FF2C9E">
            <w:pPr>
              <w:widowControl/>
              <w:autoSpaceDE/>
              <w:autoSpaceDN/>
              <w:rPr>
                <w:rFonts w:eastAsia="Times New Roman" w:cs="Times New Roman"/>
                <w:sz w:val="24"/>
                <w:szCs w:val="24"/>
                <w:lang w:eastAsia="it-IT"/>
              </w:rPr>
            </w:pPr>
            <w:r w:rsidRPr="00FF2C9E">
              <w:rPr>
                <w:rFonts w:eastAsia="Times New Roman" w:cs="Times New Roman"/>
                <w:sz w:val="24"/>
                <w:szCs w:val="24"/>
                <w:lang w:eastAsia="it-IT"/>
              </w:rPr>
              <w:t>Flight licens</w:t>
            </w:r>
            <w:r w:rsidR="00E9256C">
              <w:rPr>
                <w:rFonts w:eastAsia="Times New Roman" w:cs="Times New Roman"/>
                <w:sz w:val="24"/>
                <w:szCs w:val="24"/>
                <w:lang w:eastAsia="it-IT"/>
              </w:rPr>
              <w:t>e</w:t>
            </w:r>
            <w:r w:rsidRPr="00FF2C9E">
              <w:rPr>
                <w:rFonts w:eastAsia="Times New Roman" w:cs="Times New Roman"/>
                <w:sz w:val="24"/>
                <w:szCs w:val="24"/>
                <w:lang w:eastAsia="it-IT"/>
              </w:rPr>
              <w:t>/number and type __________________________________</w:t>
            </w:r>
          </w:p>
          <w:p w14:paraId="4EE0519D" w14:textId="77777777" w:rsidR="00FF2C9E" w:rsidRPr="00FF2C9E" w:rsidRDefault="00FF2C9E" w:rsidP="00FF2C9E">
            <w:pPr>
              <w:widowControl/>
              <w:autoSpaceDE/>
              <w:autoSpaceDN/>
              <w:rPr>
                <w:rFonts w:eastAsia="Times New Roman" w:cs="Times New Roman"/>
                <w:sz w:val="24"/>
                <w:szCs w:val="24"/>
                <w:lang w:eastAsia="it-IT"/>
              </w:rPr>
            </w:pPr>
          </w:p>
          <w:p w14:paraId="0EA7DA17" w14:textId="77777777" w:rsidR="00FF2C9E" w:rsidRPr="00FF2C9E" w:rsidRDefault="00FF2C9E" w:rsidP="00FF2C9E">
            <w:pPr>
              <w:widowControl/>
              <w:autoSpaceDE/>
              <w:autoSpaceDN/>
              <w:rPr>
                <w:rFonts w:eastAsia="Times New Roman" w:cs="Times New Roman"/>
                <w:sz w:val="24"/>
                <w:szCs w:val="24"/>
                <w:lang w:eastAsia="it-IT"/>
              </w:rPr>
            </w:pPr>
            <w:r w:rsidRPr="00FF2C9E">
              <w:rPr>
                <w:rFonts w:eastAsia="Times New Roman" w:cs="Times New Roman"/>
                <w:sz w:val="24"/>
                <w:szCs w:val="24"/>
                <w:lang w:eastAsia="it-IT"/>
              </w:rPr>
              <w:t xml:space="preserve">Part time                                          </w:t>
            </w:r>
            <w:r w:rsidRPr="00FF2C9E">
              <w:rPr>
                <w:rFonts w:eastAsia="Times New Roman" w:cs="Times New Roman"/>
                <w:sz w:val="24"/>
                <w:szCs w:val="24"/>
                <w:lang w:val="it-IT" w:eastAsia="it-IT"/>
              </w:rPr>
              <w:sym w:font="Wingdings" w:char="F06F"/>
            </w:r>
          </w:p>
          <w:p w14:paraId="586666F7" w14:textId="77777777" w:rsidR="00FF2C9E" w:rsidRPr="00FF2C9E" w:rsidRDefault="00FF2C9E" w:rsidP="00FF2C9E">
            <w:pPr>
              <w:widowControl/>
              <w:autoSpaceDE/>
              <w:autoSpaceDN/>
              <w:rPr>
                <w:rFonts w:eastAsia="Times New Roman" w:cs="Times New Roman"/>
                <w:sz w:val="24"/>
                <w:szCs w:val="24"/>
                <w:lang w:eastAsia="it-IT"/>
              </w:rPr>
            </w:pPr>
            <w:r w:rsidRPr="00FF2C9E">
              <w:rPr>
                <w:rFonts w:eastAsia="Times New Roman" w:cs="Times New Roman"/>
                <w:sz w:val="24"/>
                <w:szCs w:val="24"/>
                <w:lang w:eastAsia="it-IT"/>
              </w:rPr>
              <w:t xml:space="preserve">Full time                                           </w:t>
            </w:r>
            <w:r w:rsidRPr="00FF2C9E">
              <w:rPr>
                <w:rFonts w:eastAsia="Times New Roman" w:cs="Times New Roman"/>
                <w:sz w:val="24"/>
                <w:szCs w:val="24"/>
                <w:lang w:val="it-IT" w:eastAsia="it-IT"/>
              </w:rPr>
              <w:sym w:font="Wingdings" w:char="F06F"/>
            </w:r>
          </w:p>
          <w:p w14:paraId="6B88FDED" w14:textId="77777777" w:rsidR="00FF2C9E" w:rsidRPr="00FF2C9E" w:rsidRDefault="00FF2C9E" w:rsidP="00FF2C9E">
            <w:pPr>
              <w:widowControl/>
              <w:autoSpaceDE/>
              <w:autoSpaceDN/>
              <w:rPr>
                <w:rFonts w:eastAsia="Times New Roman" w:cs="Times New Roman"/>
                <w:sz w:val="24"/>
                <w:szCs w:val="24"/>
                <w:lang w:eastAsia="it-IT"/>
              </w:rPr>
            </w:pPr>
          </w:p>
          <w:p w14:paraId="01825208" w14:textId="77777777" w:rsidR="00FF2C9E" w:rsidRPr="00FF2C9E" w:rsidRDefault="00FF2C9E" w:rsidP="00FF2C9E">
            <w:pPr>
              <w:widowControl/>
              <w:autoSpaceDE/>
              <w:autoSpaceDN/>
              <w:rPr>
                <w:rFonts w:eastAsia="Times New Roman" w:cs="Times New Roman"/>
                <w:sz w:val="24"/>
                <w:szCs w:val="24"/>
                <w:lang w:val="it-IT" w:eastAsia="it-IT"/>
              </w:rPr>
            </w:pPr>
          </w:p>
        </w:tc>
      </w:tr>
      <w:tr w:rsidR="00FF2C9E" w:rsidRPr="00FF2C9E" w14:paraId="2C3F2BCA" w14:textId="77777777" w:rsidTr="00676901">
        <w:trPr>
          <w:trHeight w:val="1454"/>
        </w:trPr>
        <w:tc>
          <w:tcPr>
            <w:tcW w:w="711" w:type="dxa"/>
            <w:tcBorders>
              <w:left w:val="double" w:sz="4" w:space="0" w:color="auto"/>
              <w:bottom w:val="single" w:sz="4" w:space="0" w:color="auto"/>
            </w:tcBorders>
          </w:tcPr>
          <w:p w14:paraId="11458701" w14:textId="77777777" w:rsidR="00FF2C9E" w:rsidRPr="00FF2C9E" w:rsidRDefault="00FF2C9E" w:rsidP="00FF2C9E">
            <w:pPr>
              <w:widowControl/>
              <w:autoSpaceDE/>
              <w:autoSpaceDN/>
              <w:rPr>
                <w:rFonts w:eastAsia="Times New Roman" w:cs="Times New Roman"/>
                <w:sz w:val="24"/>
                <w:szCs w:val="24"/>
                <w:lang w:val="it-IT" w:eastAsia="it-IT"/>
              </w:rPr>
            </w:pPr>
          </w:p>
          <w:p w14:paraId="3358F1BA" w14:textId="77777777" w:rsidR="00FF2C9E" w:rsidRPr="00FF2C9E" w:rsidRDefault="00FF2C9E" w:rsidP="00FF2C9E">
            <w:pPr>
              <w:widowControl/>
              <w:autoSpaceDE/>
              <w:autoSpaceDN/>
              <w:jc w:val="center"/>
              <w:rPr>
                <w:rFonts w:eastAsia="Times New Roman" w:cs="Times New Roman"/>
                <w:sz w:val="24"/>
                <w:szCs w:val="24"/>
                <w:lang w:val="it-IT" w:eastAsia="it-IT"/>
              </w:rPr>
            </w:pPr>
            <w:r w:rsidRPr="00FF2C9E">
              <w:rPr>
                <w:rFonts w:eastAsia="Times New Roman" w:cs="Times New Roman"/>
                <w:sz w:val="24"/>
                <w:szCs w:val="24"/>
                <w:lang w:val="it-IT" w:eastAsia="it-IT"/>
              </w:rPr>
              <w:t>5</w:t>
            </w:r>
          </w:p>
        </w:tc>
        <w:tc>
          <w:tcPr>
            <w:tcW w:w="4587" w:type="dxa"/>
            <w:gridSpan w:val="2"/>
            <w:tcBorders>
              <w:bottom w:val="single" w:sz="4" w:space="0" w:color="auto"/>
            </w:tcBorders>
          </w:tcPr>
          <w:p w14:paraId="763E4788" w14:textId="77777777" w:rsidR="00FF2C9E" w:rsidRPr="00FF2C9E" w:rsidRDefault="00FF2C9E" w:rsidP="00FF2C9E">
            <w:pPr>
              <w:widowControl/>
              <w:autoSpaceDE/>
              <w:autoSpaceDN/>
              <w:rPr>
                <w:rFonts w:eastAsia="Times New Roman" w:cs="Times New Roman"/>
                <w:i/>
                <w:sz w:val="24"/>
                <w:szCs w:val="24"/>
                <w:lang w:val="it-IT" w:eastAsia="it-IT"/>
              </w:rPr>
            </w:pPr>
            <w:r w:rsidRPr="00FF2C9E">
              <w:rPr>
                <w:rFonts w:eastAsia="Times New Roman" w:cs="Times New Roman"/>
                <w:i/>
                <w:sz w:val="24"/>
                <w:szCs w:val="24"/>
                <w:lang w:val="it-IT" w:eastAsia="it-IT"/>
              </w:rPr>
              <w:t>Chief Theoritical Knolwedge Instructor</w:t>
            </w:r>
          </w:p>
          <w:p w14:paraId="4E4B19E0" w14:textId="77777777" w:rsidR="00FF2C9E" w:rsidRPr="00FF2C9E" w:rsidRDefault="00FF2C9E" w:rsidP="00FF2C9E">
            <w:pPr>
              <w:widowControl/>
              <w:autoSpaceDE/>
              <w:autoSpaceDN/>
              <w:rPr>
                <w:rFonts w:eastAsia="Times New Roman" w:cs="Times New Roman"/>
                <w:i/>
                <w:sz w:val="24"/>
                <w:szCs w:val="24"/>
                <w:lang w:val="it-IT" w:eastAsia="it-IT"/>
              </w:rPr>
            </w:pPr>
            <w:r w:rsidRPr="00FF2C9E">
              <w:rPr>
                <w:rFonts w:eastAsia="Times New Roman" w:cs="Times New Roman"/>
                <w:i/>
                <w:sz w:val="24"/>
                <w:szCs w:val="24"/>
                <w:lang w:val="it-IT" w:eastAsia="it-IT"/>
              </w:rPr>
              <w:t>Name</w:t>
            </w:r>
          </w:p>
          <w:p w14:paraId="322C8EC0" w14:textId="77777777" w:rsidR="00FF2C9E" w:rsidRPr="00FF2C9E" w:rsidRDefault="00FF2C9E" w:rsidP="00FF2C9E">
            <w:pPr>
              <w:widowControl/>
              <w:autoSpaceDE/>
              <w:autoSpaceDN/>
              <w:rPr>
                <w:rFonts w:eastAsia="Times New Roman" w:cs="Times New Roman"/>
                <w:sz w:val="24"/>
                <w:szCs w:val="24"/>
                <w:lang w:val="it-IT" w:eastAsia="it-IT"/>
              </w:rPr>
            </w:pPr>
          </w:p>
          <w:p w14:paraId="726D368F" w14:textId="77777777" w:rsidR="00FF2C9E" w:rsidRPr="00FF2C9E" w:rsidRDefault="00FF2C9E" w:rsidP="00FF2C9E">
            <w:pPr>
              <w:widowControl/>
              <w:autoSpaceDE/>
              <w:autoSpaceDN/>
              <w:rPr>
                <w:rFonts w:eastAsia="Times New Roman" w:cs="Times New Roman"/>
                <w:sz w:val="24"/>
                <w:szCs w:val="24"/>
                <w:lang w:val="it-IT" w:eastAsia="it-IT"/>
              </w:rPr>
            </w:pPr>
          </w:p>
          <w:p w14:paraId="62D311D8" w14:textId="77777777" w:rsidR="00FF2C9E" w:rsidRPr="00FF2C9E" w:rsidRDefault="00FF2C9E" w:rsidP="00FF2C9E">
            <w:pPr>
              <w:widowControl/>
              <w:autoSpaceDE/>
              <w:autoSpaceDN/>
              <w:rPr>
                <w:rFonts w:eastAsia="Times New Roman" w:cs="Times New Roman"/>
                <w:sz w:val="24"/>
                <w:szCs w:val="24"/>
                <w:lang w:val="it-IT" w:eastAsia="it-IT"/>
              </w:rPr>
            </w:pPr>
          </w:p>
        </w:tc>
        <w:tc>
          <w:tcPr>
            <w:tcW w:w="4514" w:type="dxa"/>
            <w:tcBorders>
              <w:bottom w:val="single" w:sz="4" w:space="0" w:color="auto"/>
              <w:right w:val="double" w:sz="4" w:space="0" w:color="auto"/>
            </w:tcBorders>
          </w:tcPr>
          <w:p w14:paraId="56607C16" w14:textId="13303AE1" w:rsidR="00FF2C9E" w:rsidRPr="00FF2C9E" w:rsidRDefault="00FF2C9E" w:rsidP="00FF2C9E">
            <w:pPr>
              <w:widowControl/>
              <w:autoSpaceDE/>
              <w:autoSpaceDN/>
              <w:rPr>
                <w:rFonts w:eastAsia="Times New Roman" w:cs="Times New Roman"/>
                <w:sz w:val="24"/>
                <w:szCs w:val="24"/>
                <w:lang w:eastAsia="it-IT"/>
              </w:rPr>
            </w:pPr>
            <w:r w:rsidRPr="00FF2C9E">
              <w:rPr>
                <w:rFonts w:eastAsia="Times New Roman" w:cs="Times New Roman"/>
                <w:sz w:val="24"/>
                <w:szCs w:val="24"/>
                <w:lang w:eastAsia="it-IT"/>
              </w:rPr>
              <w:t>Flight licens</w:t>
            </w:r>
            <w:r w:rsidR="00E9256C">
              <w:rPr>
                <w:rFonts w:eastAsia="Times New Roman" w:cs="Times New Roman"/>
                <w:sz w:val="24"/>
                <w:szCs w:val="24"/>
                <w:lang w:eastAsia="it-IT"/>
              </w:rPr>
              <w:t>e</w:t>
            </w:r>
            <w:r w:rsidRPr="00FF2C9E">
              <w:rPr>
                <w:rFonts w:eastAsia="Times New Roman" w:cs="Times New Roman"/>
                <w:sz w:val="24"/>
                <w:szCs w:val="24"/>
                <w:lang w:eastAsia="it-IT"/>
              </w:rPr>
              <w:t>/number and type __________________________________</w:t>
            </w:r>
          </w:p>
          <w:p w14:paraId="4E85320E" w14:textId="77777777" w:rsidR="00FF2C9E" w:rsidRPr="00FF2C9E" w:rsidRDefault="00FF2C9E" w:rsidP="00FF2C9E">
            <w:pPr>
              <w:widowControl/>
              <w:autoSpaceDE/>
              <w:autoSpaceDN/>
              <w:rPr>
                <w:rFonts w:eastAsia="Times New Roman" w:cs="Times New Roman"/>
                <w:sz w:val="24"/>
                <w:szCs w:val="24"/>
                <w:lang w:eastAsia="it-IT"/>
              </w:rPr>
            </w:pPr>
          </w:p>
          <w:p w14:paraId="66DE29A9" w14:textId="77777777" w:rsidR="00FF2C9E" w:rsidRPr="00FF2C9E" w:rsidRDefault="00FF2C9E" w:rsidP="00FF2C9E">
            <w:pPr>
              <w:widowControl/>
              <w:autoSpaceDE/>
              <w:autoSpaceDN/>
              <w:rPr>
                <w:rFonts w:eastAsia="Times New Roman" w:cs="Times New Roman"/>
                <w:sz w:val="24"/>
                <w:szCs w:val="24"/>
                <w:lang w:eastAsia="it-IT"/>
              </w:rPr>
            </w:pPr>
            <w:r w:rsidRPr="00FF2C9E">
              <w:rPr>
                <w:rFonts w:eastAsia="Times New Roman" w:cs="Times New Roman"/>
                <w:sz w:val="24"/>
                <w:szCs w:val="24"/>
                <w:lang w:eastAsia="it-IT"/>
              </w:rPr>
              <w:t xml:space="preserve">Part time                                            </w:t>
            </w:r>
            <w:r w:rsidRPr="00FF2C9E">
              <w:rPr>
                <w:rFonts w:eastAsia="Times New Roman" w:cs="Times New Roman"/>
                <w:sz w:val="24"/>
                <w:szCs w:val="24"/>
                <w:lang w:val="it-IT" w:eastAsia="it-IT"/>
              </w:rPr>
              <w:sym w:font="Wingdings" w:char="F06F"/>
            </w:r>
          </w:p>
          <w:p w14:paraId="73F12BC8" w14:textId="77777777" w:rsidR="00FF2C9E" w:rsidRPr="00FF2C9E" w:rsidRDefault="00FF2C9E" w:rsidP="00FF2C9E">
            <w:pPr>
              <w:widowControl/>
              <w:autoSpaceDE/>
              <w:autoSpaceDN/>
              <w:rPr>
                <w:rFonts w:eastAsia="Times New Roman" w:cs="Times New Roman"/>
                <w:sz w:val="24"/>
                <w:szCs w:val="24"/>
                <w:lang w:eastAsia="it-IT"/>
              </w:rPr>
            </w:pPr>
            <w:r w:rsidRPr="00FF2C9E">
              <w:rPr>
                <w:rFonts w:eastAsia="Times New Roman" w:cs="Times New Roman"/>
                <w:sz w:val="24"/>
                <w:szCs w:val="24"/>
                <w:lang w:eastAsia="it-IT"/>
              </w:rPr>
              <w:t xml:space="preserve">Full time                                             </w:t>
            </w:r>
            <w:r w:rsidRPr="00FF2C9E">
              <w:rPr>
                <w:rFonts w:eastAsia="Times New Roman" w:cs="Times New Roman"/>
                <w:sz w:val="24"/>
                <w:szCs w:val="24"/>
                <w:lang w:val="it-IT" w:eastAsia="it-IT"/>
              </w:rPr>
              <w:sym w:font="Wingdings" w:char="F06F"/>
            </w:r>
          </w:p>
          <w:p w14:paraId="06298D5F" w14:textId="77777777" w:rsidR="00FF2C9E" w:rsidRPr="00FF2C9E" w:rsidRDefault="00FF2C9E" w:rsidP="00FF2C9E">
            <w:pPr>
              <w:widowControl/>
              <w:autoSpaceDE/>
              <w:autoSpaceDN/>
              <w:rPr>
                <w:rFonts w:eastAsia="Times New Roman" w:cs="Times New Roman"/>
                <w:sz w:val="24"/>
                <w:szCs w:val="24"/>
                <w:lang w:eastAsia="it-IT"/>
              </w:rPr>
            </w:pPr>
          </w:p>
          <w:p w14:paraId="032136C7" w14:textId="77777777" w:rsidR="00FF2C9E" w:rsidRPr="00FF2C9E" w:rsidRDefault="00FF2C9E" w:rsidP="00FF2C9E">
            <w:pPr>
              <w:widowControl/>
              <w:autoSpaceDE/>
              <w:autoSpaceDN/>
              <w:rPr>
                <w:rFonts w:eastAsia="Times New Roman" w:cs="Times New Roman"/>
                <w:sz w:val="24"/>
                <w:szCs w:val="24"/>
                <w:lang w:val="it-IT" w:eastAsia="it-IT"/>
              </w:rPr>
            </w:pPr>
          </w:p>
        </w:tc>
      </w:tr>
      <w:tr w:rsidR="00FF2C9E" w:rsidRPr="00FF2C9E" w14:paraId="502B4B4E" w14:textId="77777777" w:rsidTr="00676901">
        <w:trPr>
          <w:trHeight w:val="1454"/>
        </w:trPr>
        <w:tc>
          <w:tcPr>
            <w:tcW w:w="711" w:type="dxa"/>
            <w:tcBorders>
              <w:left w:val="double" w:sz="4" w:space="0" w:color="auto"/>
              <w:bottom w:val="nil"/>
            </w:tcBorders>
          </w:tcPr>
          <w:p w14:paraId="0E7FA068" w14:textId="77777777" w:rsidR="00FF2C9E" w:rsidRPr="00FF2C9E" w:rsidRDefault="00FF2C9E" w:rsidP="00FF2C9E">
            <w:pPr>
              <w:widowControl/>
              <w:autoSpaceDE/>
              <w:autoSpaceDN/>
              <w:jc w:val="both"/>
              <w:rPr>
                <w:rFonts w:eastAsia="Times New Roman" w:cs="Times New Roman"/>
                <w:sz w:val="24"/>
                <w:szCs w:val="24"/>
                <w:lang w:val="it-IT" w:eastAsia="it-IT"/>
              </w:rPr>
            </w:pPr>
          </w:p>
          <w:p w14:paraId="51396CDA" w14:textId="77777777" w:rsidR="00FF2C9E" w:rsidRPr="00FF2C9E" w:rsidRDefault="00FF2C9E" w:rsidP="00FF2C9E">
            <w:pPr>
              <w:widowControl/>
              <w:autoSpaceDE/>
              <w:autoSpaceDN/>
              <w:jc w:val="center"/>
              <w:rPr>
                <w:rFonts w:eastAsia="Times New Roman" w:cs="Times New Roman"/>
                <w:sz w:val="24"/>
                <w:szCs w:val="24"/>
                <w:lang w:val="it-IT" w:eastAsia="it-IT"/>
              </w:rPr>
            </w:pPr>
            <w:r w:rsidRPr="00FF2C9E">
              <w:rPr>
                <w:rFonts w:eastAsia="Times New Roman" w:cs="Times New Roman"/>
                <w:sz w:val="24"/>
                <w:szCs w:val="24"/>
                <w:lang w:val="it-IT" w:eastAsia="it-IT"/>
              </w:rPr>
              <w:t>6</w:t>
            </w:r>
          </w:p>
          <w:p w14:paraId="2311D471" w14:textId="77777777" w:rsidR="00FF2C9E" w:rsidRPr="00FF2C9E" w:rsidRDefault="00FF2C9E" w:rsidP="00FF2C9E">
            <w:pPr>
              <w:widowControl/>
              <w:autoSpaceDE/>
              <w:autoSpaceDN/>
              <w:jc w:val="both"/>
              <w:rPr>
                <w:rFonts w:eastAsia="Times New Roman" w:cs="Times New Roman"/>
                <w:sz w:val="24"/>
                <w:szCs w:val="24"/>
                <w:lang w:val="it-IT" w:eastAsia="it-IT"/>
              </w:rPr>
            </w:pPr>
          </w:p>
          <w:p w14:paraId="7E0FC671" w14:textId="77777777" w:rsidR="00FF2C9E" w:rsidRPr="00FF2C9E" w:rsidRDefault="00FF2C9E" w:rsidP="00FF2C9E">
            <w:pPr>
              <w:widowControl/>
              <w:autoSpaceDE/>
              <w:autoSpaceDN/>
              <w:jc w:val="both"/>
              <w:rPr>
                <w:rFonts w:eastAsia="Times New Roman" w:cs="Times New Roman"/>
                <w:sz w:val="24"/>
                <w:szCs w:val="24"/>
                <w:lang w:val="it-IT" w:eastAsia="it-IT"/>
              </w:rPr>
            </w:pPr>
          </w:p>
        </w:tc>
        <w:tc>
          <w:tcPr>
            <w:tcW w:w="4587" w:type="dxa"/>
            <w:gridSpan w:val="2"/>
            <w:tcBorders>
              <w:bottom w:val="nil"/>
            </w:tcBorders>
          </w:tcPr>
          <w:p w14:paraId="3E3CE39F" w14:textId="77777777" w:rsidR="00FF2C9E" w:rsidRPr="00FF2C9E" w:rsidRDefault="00FF2C9E" w:rsidP="00FF2C9E">
            <w:pPr>
              <w:widowControl/>
              <w:autoSpaceDE/>
              <w:autoSpaceDN/>
              <w:jc w:val="both"/>
              <w:rPr>
                <w:rFonts w:eastAsia="Times New Roman" w:cs="Times New Roman"/>
                <w:i/>
                <w:sz w:val="24"/>
                <w:szCs w:val="24"/>
                <w:lang w:val="it-IT" w:eastAsia="it-IT"/>
              </w:rPr>
            </w:pPr>
            <w:r w:rsidRPr="00FF2C9E">
              <w:rPr>
                <w:rFonts w:eastAsia="Times New Roman" w:cs="Times New Roman"/>
                <w:i/>
                <w:sz w:val="24"/>
                <w:szCs w:val="24"/>
                <w:lang w:val="it-IT" w:eastAsia="it-IT"/>
              </w:rPr>
              <w:t>List of Flight Instructors</w:t>
            </w:r>
          </w:p>
          <w:p w14:paraId="40F52D4B" w14:textId="22B6842A" w:rsidR="00FF2C9E" w:rsidRPr="00FF2C9E" w:rsidRDefault="00FF2C9E" w:rsidP="00676901">
            <w:pPr>
              <w:widowControl/>
              <w:autoSpaceDE/>
              <w:autoSpaceDN/>
              <w:jc w:val="both"/>
              <w:rPr>
                <w:rFonts w:eastAsia="Times New Roman" w:cs="Times New Roman"/>
                <w:sz w:val="24"/>
                <w:szCs w:val="24"/>
                <w:lang w:val="it-IT" w:eastAsia="it-IT"/>
              </w:rPr>
            </w:pPr>
            <w:r w:rsidRPr="00FF2C9E">
              <w:rPr>
                <w:rFonts w:eastAsia="Times New Roman" w:cs="Times New Roman"/>
                <w:sz w:val="24"/>
                <w:szCs w:val="24"/>
                <w:lang w:val="it-IT" w:eastAsia="it-IT"/>
              </w:rPr>
              <w:t>……………………………………………………………………………………………………………………………………………………………………………………………………………………………………………………………………………………………………</w:t>
            </w:r>
          </w:p>
        </w:tc>
        <w:tc>
          <w:tcPr>
            <w:tcW w:w="4514" w:type="dxa"/>
            <w:tcBorders>
              <w:bottom w:val="nil"/>
              <w:right w:val="double" w:sz="4" w:space="0" w:color="auto"/>
            </w:tcBorders>
          </w:tcPr>
          <w:p w14:paraId="18D76A9E" w14:textId="77777777" w:rsidR="00FF2C9E" w:rsidRPr="00FF2C9E" w:rsidRDefault="00FF2C9E" w:rsidP="00FF2C9E">
            <w:pPr>
              <w:widowControl/>
              <w:autoSpaceDE/>
              <w:autoSpaceDN/>
              <w:jc w:val="both"/>
              <w:rPr>
                <w:rFonts w:eastAsia="Times New Roman" w:cs="Times New Roman"/>
                <w:i/>
                <w:sz w:val="24"/>
                <w:szCs w:val="24"/>
                <w:lang w:eastAsia="it-IT"/>
              </w:rPr>
            </w:pPr>
            <w:r w:rsidRPr="00FF2C9E">
              <w:rPr>
                <w:rFonts w:eastAsia="Times New Roman" w:cs="Times New Roman"/>
                <w:i/>
                <w:sz w:val="24"/>
                <w:szCs w:val="24"/>
                <w:lang w:eastAsia="it-IT"/>
              </w:rPr>
              <w:t>Please specify for each of them, type and number of flight license, and if they are full time or part time</w:t>
            </w:r>
          </w:p>
          <w:p w14:paraId="32E9D8B4" w14:textId="5D58869C" w:rsidR="00FF2C9E" w:rsidRPr="00541F96" w:rsidRDefault="00FF2C9E" w:rsidP="00FF2C9E">
            <w:pPr>
              <w:widowControl/>
              <w:autoSpaceDE/>
              <w:autoSpaceDN/>
              <w:rPr>
                <w:rFonts w:eastAsia="Times New Roman" w:cs="Times New Roman"/>
                <w:sz w:val="24"/>
                <w:szCs w:val="24"/>
                <w:lang w:val="en-GB" w:eastAsia="it-IT"/>
              </w:rPr>
            </w:pPr>
          </w:p>
        </w:tc>
      </w:tr>
      <w:tr w:rsidR="00FF2C9E" w:rsidRPr="00FF2C9E" w14:paraId="12724E50" w14:textId="77777777" w:rsidTr="00676901">
        <w:tblPrEx>
          <w:tblCellMar>
            <w:left w:w="108" w:type="dxa"/>
            <w:right w:w="108" w:type="dxa"/>
          </w:tblCellMar>
        </w:tblPrEx>
        <w:trPr>
          <w:trHeight w:val="80"/>
        </w:trPr>
        <w:tc>
          <w:tcPr>
            <w:tcW w:w="711" w:type="dxa"/>
            <w:tcBorders>
              <w:top w:val="nil"/>
              <w:left w:val="double" w:sz="4" w:space="0" w:color="auto"/>
              <w:bottom w:val="single" w:sz="4" w:space="0" w:color="auto"/>
              <w:right w:val="single" w:sz="4" w:space="0" w:color="auto"/>
            </w:tcBorders>
          </w:tcPr>
          <w:p w14:paraId="27F4C7FA" w14:textId="77777777" w:rsidR="00FF2C9E" w:rsidRPr="00541F96" w:rsidRDefault="00FF2C9E" w:rsidP="00FF2C9E">
            <w:pPr>
              <w:widowControl/>
              <w:tabs>
                <w:tab w:val="left" w:pos="637"/>
                <w:tab w:val="left" w:pos="5457"/>
                <w:tab w:val="left" w:pos="9778"/>
              </w:tabs>
              <w:autoSpaceDE/>
              <w:autoSpaceDN/>
              <w:rPr>
                <w:rFonts w:eastAsia="Times New Roman" w:cs="Times New Roman"/>
                <w:sz w:val="24"/>
                <w:szCs w:val="24"/>
                <w:lang w:val="en-GB" w:eastAsia="it-IT"/>
              </w:rPr>
            </w:pPr>
          </w:p>
        </w:tc>
        <w:tc>
          <w:tcPr>
            <w:tcW w:w="4587" w:type="dxa"/>
            <w:gridSpan w:val="2"/>
            <w:tcBorders>
              <w:top w:val="nil"/>
              <w:left w:val="single" w:sz="4" w:space="0" w:color="auto"/>
              <w:bottom w:val="single" w:sz="4" w:space="0" w:color="auto"/>
              <w:right w:val="single" w:sz="4" w:space="0" w:color="auto"/>
            </w:tcBorders>
          </w:tcPr>
          <w:p w14:paraId="74A89716" w14:textId="77777777" w:rsidR="00FF2C9E" w:rsidRPr="00541F96" w:rsidRDefault="00FF2C9E" w:rsidP="00FF2C9E">
            <w:pPr>
              <w:widowControl/>
              <w:tabs>
                <w:tab w:val="left" w:pos="637"/>
                <w:tab w:val="left" w:pos="5457"/>
                <w:tab w:val="left" w:pos="9778"/>
              </w:tabs>
              <w:autoSpaceDE/>
              <w:autoSpaceDN/>
              <w:ind w:left="4915"/>
              <w:rPr>
                <w:rFonts w:eastAsia="Times New Roman" w:cs="Times New Roman"/>
                <w:sz w:val="24"/>
                <w:szCs w:val="24"/>
                <w:lang w:val="en-GB" w:eastAsia="it-IT"/>
              </w:rPr>
            </w:pPr>
          </w:p>
        </w:tc>
        <w:tc>
          <w:tcPr>
            <w:tcW w:w="4514" w:type="dxa"/>
            <w:tcBorders>
              <w:top w:val="nil"/>
              <w:left w:val="single" w:sz="4" w:space="0" w:color="auto"/>
              <w:bottom w:val="single" w:sz="4" w:space="0" w:color="auto"/>
              <w:right w:val="double" w:sz="4" w:space="0" w:color="auto"/>
            </w:tcBorders>
          </w:tcPr>
          <w:p w14:paraId="02B91BF6" w14:textId="77777777" w:rsidR="00FF2C9E" w:rsidRPr="00541F96" w:rsidRDefault="00FF2C9E" w:rsidP="00FF2C9E">
            <w:pPr>
              <w:widowControl/>
              <w:tabs>
                <w:tab w:val="left" w:pos="637"/>
                <w:tab w:val="left" w:pos="5457"/>
                <w:tab w:val="left" w:pos="9778"/>
              </w:tabs>
              <w:autoSpaceDE/>
              <w:autoSpaceDN/>
              <w:rPr>
                <w:rFonts w:eastAsia="Times New Roman" w:cs="Times New Roman"/>
                <w:sz w:val="24"/>
                <w:szCs w:val="24"/>
                <w:lang w:val="en-GB" w:eastAsia="it-IT"/>
              </w:rPr>
            </w:pPr>
          </w:p>
        </w:tc>
      </w:tr>
      <w:tr w:rsidR="00FF2C9E" w:rsidRPr="00FF2C9E" w14:paraId="7A72D7E9" w14:textId="77777777" w:rsidTr="00676901">
        <w:trPr>
          <w:trHeight w:val="2101"/>
        </w:trPr>
        <w:tc>
          <w:tcPr>
            <w:tcW w:w="711" w:type="dxa"/>
            <w:tcBorders>
              <w:top w:val="single" w:sz="4" w:space="0" w:color="auto"/>
              <w:left w:val="double" w:sz="4" w:space="0" w:color="auto"/>
            </w:tcBorders>
          </w:tcPr>
          <w:p w14:paraId="46331168" w14:textId="77777777" w:rsidR="00FF2C9E" w:rsidRPr="00541F96" w:rsidRDefault="00FF2C9E" w:rsidP="00FF2C9E">
            <w:pPr>
              <w:widowControl/>
              <w:autoSpaceDE/>
              <w:autoSpaceDN/>
              <w:jc w:val="both"/>
              <w:rPr>
                <w:rFonts w:eastAsia="Times New Roman" w:cs="Times New Roman"/>
                <w:sz w:val="24"/>
                <w:szCs w:val="24"/>
                <w:lang w:val="en-GB" w:eastAsia="it-IT"/>
              </w:rPr>
            </w:pPr>
          </w:p>
          <w:p w14:paraId="302F920F" w14:textId="77777777" w:rsidR="00FF2C9E" w:rsidRPr="00FF2C9E" w:rsidRDefault="00FF2C9E" w:rsidP="00FF2C9E">
            <w:pPr>
              <w:widowControl/>
              <w:autoSpaceDE/>
              <w:autoSpaceDN/>
              <w:jc w:val="center"/>
              <w:rPr>
                <w:rFonts w:eastAsia="Times New Roman" w:cs="Times New Roman"/>
                <w:sz w:val="24"/>
                <w:szCs w:val="24"/>
                <w:lang w:val="it-IT" w:eastAsia="it-IT"/>
              </w:rPr>
            </w:pPr>
            <w:r w:rsidRPr="00FF2C9E">
              <w:rPr>
                <w:rFonts w:eastAsia="Times New Roman" w:cs="Times New Roman"/>
                <w:sz w:val="24"/>
                <w:szCs w:val="24"/>
                <w:lang w:val="it-IT" w:eastAsia="it-IT"/>
              </w:rPr>
              <w:t>6 a</w:t>
            </w:r>
          </w:p>
          <w:p w14:paraId="2C0303AC" w14:textId="77777777" w:rsidR="00FF2C9E" w:rsidRPr="00FF2C9E" w:rsidRDefault="00FF2C9E" w:rsidP="00FF2C9E">
            <w:pPr>
              <w:widowControl/>
              <w:autoSpaceDE/>
              <w:autoSpaceDN/>
              <w:jc w:val="both"/>
              <w:rPr>
                <w:rFonts w:eastAsia="Times New Roman" w:cs="Times New Roman"/>
                <w:sz w:val="24"/>
                <w:szCs w:val="24"/>
                <w:lang w:val="it-IT" w:eastAsia="it-IT"/>
              </w:rPr>
            </w:pPr>
          </w:p>
          <w:p w14:paraId="0AB09622" w14:textId="77777777" w:rsidR="00FF2C9E" w:rsidRPr="00FF2C9E" w:rsidRDefault="00FF2C9E" w:rsidP="00FF2C9E">
            <w:pPr>
              <w:widowControl/>
              <w:autoSpaceDE/>
              <w:autoSpaceDN/>
              <w:jc w:val="both"/>
              <w:rPr>
                <w:rFonts w:eastAsia="Times New Roman" w:cs="Times New Roman"/>
                <w:sz w:val="24"/>
                <w:szCs w:val="24"/>
                <w:lang w:val="it-IT" w:eastAsia="it-IT"/>
              </w:rPr>
            </w:pPr>
          </w:p>
          <w:p w14:paraId="337C561E" w14:textId="77777777" w:rsidR="00FF2C9E" w:rsidRPr="00FF2C9E" w:rsidRDefault="00FF2C9E" w:rsidP="00FF2C9E">
            <w:pPr>
              <w:widowControl/>
              <w:autoSpaceDE/>
              <w:autoSpaceDN/>
              <w:jc w:val="both"/>
              <w:rPr>
                <w:rFonts w:eastAsia="Times New Roman" w:cs="Times New Roman"/>
                <w:sz w:val="24"/>
                <w:szCs w:val="24"/>
                <w:lang w:val="it-IT" w:eastAsia="it-IT"/>
              </w:rPr>
            </w:pPr>
          </w:p>
          <w:p w14:paraId="4400867A" w14:textId="77777777" w:rsidR="00FF2C9E" w:rsidRPr="00FF2C9E" w:rsidRDefault="00FF2C9E" w:rsidP="00FF2C9E">
            <w:pPr>
              <w:widowControl/>
              <w:autoSpaceDE/>
              <w:autoSpaceDN/>
              <w:jc w:val="both"/>
              <w:rPr>
                <w:rFonts w:eastAsia="Times New Roman" w:cs="Times New Roman"/>
                <w:sz w:val="24"/>
                <w:szCs w:val="24"/>
                <w:lang w:val="it-IT" w:eastAsia="it-IT"/>
              </w:rPr>
            </w:pPr>
          </w:p>
          <w:p w14:paraId="6333DE65" w14:textId="77777777" w:rsidR="00FF2C9E" w:rsidRPr="00FF2C9E" w:rsidRDefault="00FF2C9E" w:rsidP="00FF2C9E">
            <w:pPr>
              <w:widowControl/>
              <w:autoSpaceDE/>
              <w:autoSpaceDN/>
              <w:jc w:val="both"/>
              <w:rPr>
                <w:rFonts w:eastAsia="Times New Roman" w:cs="Times New Roman"/>
                <w:sz w:val="24"/>
                <w:szCs w:val="24"/>
                <w:lang w:val="it-IT" w:eastAsia="it-IT"/>
              </w:rPr>
            </w:pPr>
          </w:p>
          <w:p w14:paraId="57E7ADFE" w14:textId="77777777" w:rsidR="00FF2C9E" w:rsidRPr="00FF2C9E" w:rsidRDefault="00FF2C9E" w:rsidP="00FF2C9E">
            <w:pPr>
              <w:widowControl/>
              <w:autoSpaceDE/>
              <w:autoSpaceDN/>
              <w:jc w:val="both"/>
              <w:rPr>
                <w:rFonts w:eastAsia="Times New Roman" w:cs="Times New Roman"/>
                <w:sz w:val="24"/>
                <w:szCs w:val="24"/>
                <w:lang w:val="it-IT" w:eastAsia="it-IT"/>
              </w:rPr>
            </w:pPr>
          </w:p>
          <w:p w14:paraId="6E0AD94A" w14:textId="77777777" w:rsidR="00FF2C9E" w:rsidRPr="00FF2C9E" w:rsidRDefault="00FF2C9E" w:rsidP="00FF2C9E">
            <w:pPr>
              <w:widowControl/>
              <w:autoSpaceDE/>
              <w:autoSpaceDN/>
              <w:jc w:val="both"/>
              <w:rPr>
                <w:rFonts w:eastAsia="Times New Roman" w:cs="Times New Roman"/>
                <w:sz w:val="24"/>
                <w:szCs w:val="24"/>
                <w:lang w:val="it-IT" w:eastAsia="it-IT"/>
              </w:rPr>
            </w:pPr>
          </w:p>
          <w:p w14:paraId="313EDAEE" w14:textId="77777777" w:rsidR="00FF2C9E" w:rsidRPr="00FF2C9E" w:rsidRDefault="00FF2C9E" w:rsidP="00FF2C9E">
            <w:pPr>
              <w:widowControl/>
              <w:autoSpaceDE/>
              <w:autoSpaceDN/>
              <w:jc w:val="both"/>
              <w:rPr>
                <w:rFonts w:eastAsia="Times New Roman" w:cs="Times New Roman"/>
                <w:sz w:val="24"/>
                <w:szCs w:val="24"/>
                <w:lang w:val="it-IT" w:eastAsia="it-IT"/>
              </w:rPr>
            </w:pPr>
          </w:p>
        </w:tc>
        <w:tc>
          <w:tcPr>
            <w:tcW w:w="4562" w:type="dxa"/>
            <w:tcBorders>
              <w:top w:val="single" w:sz="4" w:space="0" w:color="auto"/>
            </w:tcBorders>
          </w:tcPr>
          <w:p w14:paraId="5361976E" w14:textId="77777777" w:rsidR="00FF2C9E" w:rsidRPr="00FF2C9E" w:rsidRDefault="00FF2C9E" w:rsidP="00FF2C9E">
            <w:pPr>
              <w:widowControl/>
              <w:autoSpaceDE/>
              <w:autoSpaceDN/>
              <w:jc w:val="both"/>
              <w:rPr>
                <w:rFonts w:eastAsia="Times New Roman" w:cs="Times New Roman"/>
                <w:i/>
                <w:sz w:val="24"/>
                <w:szCs w:val="24"/>
                <w:lang w:eastAsia="it-IT"/>
              </w:rPr>
            </w:pPr>
            <w:r w:rsidRPr="00FF2C9E">
              <w:rPr>
                <w:rFonts w:eastAsia="Times New Roman" w:cs="Times New Roman"/>
                <w:i/>
                <w:sz w:val="24"/>
                <w:szCs w:val="24"/>
                <w:lang w:eastAsia="it-IT"/>
              </w:rPr>
              <w:t>List of FSTD instructors (if any)</w:t>
            </w:r>
          </w:p>
          <w:p w14:paraId="61FB2EED" w14:textId="77777777" w:rsidR="00FF2C9E" w:rsidRPr="00FF2C9E" w:rsidRDefault="00FF2C9E" w:rsidP="00FF2C9E">
            <w:pPr>
              <w:widowControl/>
              <w:autoSpaceDE/>
              <w:autoSpaceDN/>
              <w:jc w:val="both"/>
              <w:rPr>
                <w:rFonts w:eastAsia="Times New Roman" w:cs="Times New Roman"/>
                <w:sz w:val="24"/>
                <w:szCs w:val="24"/>
                <w:lang w:val="it-IT" w:eastAsia="it-IT"/>
              </w:rPr>
            </w:pPr>
            <w:r w:rsidRPr="00FF2C9E">
              <w:rPr>
                <w:rFonts w:eastAsia="Times New Roman" w:cs="Times New Roman"/>
                <w:sz w:val="24"/>
                <w:szCs w:val="24"/>
                <w:lang w:val="it-IT" w:eastAsia="it-IT"/>
              </w:rPr>
              <w:t>……………………………………………………………………………………………………………………………………………………………………………………………………………………………………………………………………………………………………………………………………………………………………………………………………………..</w:t>
            </w:r>
          </w:p>
        </w:tc>
        <w:tc>
          <w:tcPr>
            <w:tcW w:w="4539" w:type="dxa"/>
            <w:gridSpan w:val="2"/>
            <w:tcBorders>
              <w:top w:val="single" w:sz="4" w:space="0" w:color="auto"/>
              <w:bottom w:val="single" w:sz="4" w:space="0" w:color="auto"/>
              <w:right w:val="double" w:sz="4" w:space="0" w:color="auto"/>
            </w:tcBorders>
          </w:tcPr>
          <w:p w14:paraId="7C441D60" w14:textId="77777777" w:rsidR="00FF2C9E" w:rsidRPr="00FF2C9E" w:rsidRDefault="00FF2C9E" w:rsidP="00FF2C9E">
            <w:pPr>
              <w:widowControl/>
              <w:autoSpaceDE/>
              <w:autoSpaceDN/>
              <w:jc w:val="both"/>
              <w:rPr>
                <w:rFonts w:eastAsia="Times New Roman" w:cs="Times New Roman"/>
                <w:i/>
                <w:sz w:val="24"/>
                <w:szCs w:val="24"/>
                <w:lang w:eastAsia="it-IT"/>
              </w:rPr>
            </w:pPr>
            <w:r w:rsidRPr="00FF2C9E">
              <w:rPr>
                <w:rFonts w:eastAsia="Times New Roman" w:cs="Times New Roman"/>
                <w:i/>
                <w:sz w:val="24"/>
                <w:szCs w:val="24"/>
                <w:lang w:eastAsia="it-IT"/>
              </w:rPr>
              <w:t>Specify if full time or part time</w:t>
            </w:r>
          </w:p>
          <w:p w14:paraId="5C27DF90" w14:textId="77777777" w:rsidR="00FF2C9E" w:rsidRPr="00FF2C9E" w:rsidRDefault="00FF2C9E" w:rsidP="00FF2C9E">
            <w:pPr>
              <w:widowControl/>
              <w:autoSpaceDE/>
              <w:autoSpaceDN/>
              <w:rPr>
                <w:rFonts w:eastAsia="Times New Roman" w:cs="Times New Roman"/>
                <w:sz w:val="24"/>
                <w:szCs w:val="24"/>
                <w:lang w:eastAsia="it-IT"/>
              </w:rPr>
            </w:pPr>
          </w:p>
          <w:p w14:paraId="00B8828A" w14:textId="77777777" w:rsidR="00FF2C9E" w:rsidRPr="00FF2C9E" w:rsidRDefault="00FF2C9E" w:rsidP="00FF2C9E">
            <w:pPr>
              <w:widowControl/>
              <w:autoSpaceDE/>
              <w:autoSpaceDN/>
              <w:rPr>
                <w:rFonts w:eastAsia="Times New Roman" w:cs="Times New Roman"/>
                <w:sz w:val="24"/>
                <w:szCs w:val="24"/>
                <w:lang w:eastAsia="it-IT"/>
              </w:rPr>
            </w:pPr>
          </w:p>
          <w:p w14:paraId="417498D6" w14:textId="77777777" w:rsidR="00FF2C9E" w:rsidRPr="00FF2C9E" w:rsidRDefault="00FF2C9E" w:rsidP="00FF2C9E">
            <w:pPr>
              <w:widowControl/>
              <w:autoSpaceDE/>
              <w:autoSpaceDN/>
              <w:rPr>
                <w:rFonts w:eastAsia="Times New Roman" w:cs="Times New Roman"/>
                <w:sz w:val="24"/>
                <w:szCs w:val="24"/>
                <w:lang w:eastAsia="it-IT"/>
              </w:rPr>
            </w:pPr>
          </w:p>
          <w:p w14:paraId="31182622" w14:textId="77777777" w:rsidR="00FF2C9E" w:rsidRPr="00FF2C9E" w:rsidRDefault="00FF2C9E" w:rsidP="00FF2C9E">
            <w:pPr>
              <w:widowControl/>
              <w:autoSpaceDE/>
              <w:autoSpaceDN/>
              <w:rPr>
                <w:rFonts w:eastAsia="Times New Roman" w:cs="Times New Roman"/>
                <w:sz w:val="24"/>
                <w:szCs w:val="24"/>
                <w:lang w:eastAsia="it-IT"/>
              </w:rPr>
            </w:pPr>
          </w:p>
          <w:p w14:paraId="067BA3DF" w14:textId="77777777" w:rsidR="00FF2C9E" w:rsidRPr="00FF2C9E" w:rsidRDefault="00FF2C9E" w:rsidP="00FF2C9E">
            <w:pPr>
              <w:widowControl/>
              <w:autoSpaceDE/>
              <w:autoSpaceDN/>
              <w:rPr>
                <w:rFonts w:eastAsia="Times New Roman" w:cs="Times New Roman"/>
                <w:sz w:val="24"/>
                <w:szCs w:val="24"/>
                <w:lang w:eastAsia="it-IT"/>
              </w:rPr>
            </w:pPr>
          </w:p>
          <w:p w14:paraId="504A5A5B" w14:textId="77777777" w:rsidR="00FF2C9E" w:rsidRPr="00FF2C9E" w:rsidRDefault="00FF2C9E" w:rsidP="00FF2C9E">
            <w:pPr>
              <w:widowControl/>
              <w:autoSpaceDE/>
              <w:autoSpaceDN/>
              <w:rPr>
                <w:rFonts w:eastAsia="Times New Roman" w:cs="Times New Roman"/>
                <w:sz w:val="24"/>
                <w:szCs w:val="24"/>
                <w:lang w:eastAsia="it-IT"/>
              </w:rPr>
            </w:pPr>
          </w:p>
          <w:p w14:paraId="4F7945AD" w14:textId="77777777" w:rsidR="00FF2C9E" w:rsidRPr="00541F96" w:rsidRDefault="00FF2C9E" w:rsidP="00FF2C9E">
            <w:pPr>
              <w:widowControl/>
              <w:autoSpaceDE/>
              <w:autoSpaceDN/>
              <w:jc w:val="both"/>
              <w:rPr>
                <w:rFonts w:eastAsia="Times New Roman" w:cs="Times New Roman"/>
                <w:sz w:val="24"/>
                <w:szCs w:val="24"/>
                <w:lang w:val="en-GB" w:eastAsia="it-IT"/>
              </w:rPr>
            </w:pPr>
          </w:p>
        </w:tc>
      </w:tr>
      <w:tr w:rsidR="00FF2C9E" w:rsidRPr="00FF2C9E" w14:paraId="4B646CCE" w14:textId="77777777" w:rsidTr="00676901">
        <w:trPr>
          <w:trHeight w:val="1871"/>
        </w:trPr>
        <w:tc>
          <w:tcPr>
            <w:tcW w:w="711" w:type="dxa"/>
            <w:tcBorders>
              <w:left w:val="double" w:sz="4" w:space="0" w:color="auto"/>
            </w:tcBorders>
          </w:tcPr>
          <w:p w14:paraId="22D1EC39" w14:textId="77777777" w:rsidR="00FF2C9E" w:rsidRPr="00541F96" w:rsidRDefault="00FF2C9E" w:rsidP="00FF2C9E">
            <w:pPr>
              <w:widowControl/>
              <w:autoSpaceDE/>
              <w:autoSpaceDN/>
              <w:jc w:val="both"/>
              <w:rPr>
                <w:rFonts w:eastAsia="Times New Roman" w:cs="Times New Roman"/>
                <w:sz w:val="24"/>
                <w:szCs w:val="24"/>
                <w:lang w:val="en-GB" w:eastAsia="it-IT"/>
              </w:rPr>
            </w:pPr>
          </w:p>
          <w:p w14:paraId="6A6013CE" w14:textId="77777777" w:rsidR="00FF2C9E" w:rsidRPr="00FF2C9E" w:rsidRDefault="00FF2C9E" w:rsidP="00FF2C9E">
            <w:pPr>
              <w:widowControl/>
              <w:autoSpaceDE/>
              <w:autoSpaceDN/>
              <w:jc w:val="center"/>
              <w:rPr>
                <w:rFonts w:eastAsia="Times New Roman" w:cs="Times New Roman"/>
                <w:sz w:val="24"/>
                <w:szCs w:val="24"/>
                <w:lang w:val="it-IT" w:eastAsia="it-IT"/>
              </w:rPr>
            </w:pPr>
            <w:r w:rsidRPr="00FF2C9E">
              <w:rPr>
                <w:rFonts w:eastAsia="Times New Roman" w:cs="Times New Roman"/>
                <w:sz w:val="24"/>
                <w:szCs w:val="24"/>
                <w:lang w:val="it-IT" w:eastAsia="it-IT"/>
              </w:rPr>
              <w:t>6 b</w:t>
            </w:r>
          </w:p>
          <w:p w14:paraId="02E4C285" w14:textId="77777777" w:rsidR="00FF2C9E" w:rsidRPr="00FF2C9E" w:rsidRDefault="00FF2C9E" w:rsidP="00FF2C9E">
            <w:pPr>
              <w:widowControl/>
              <w:autoSpaceDE/>
              <w:autoSpaceDN/>
              <w:jc w:val="both"/>
              <w:rPr>
                <w:rFonts w:eastAsia="Times New Roman" w:cs="Times New Roman"/>
                <w:sz w:val="24"/>
                <w:szCs w:val="24"/>
                <w:lang w:val="it-IT" w:eastAsia="it-IT"/>
              </w:rPr>
            </w:pPr>
          </w:p>
          <w:p w14:paraId="1D072563" w14:textId="77777777" w:rsidR="00FF2C9E" w:rsidRPr="00FF2C9E" w:rsidRDefault="00FF2C9E" w:rsidP="00FF2C9E">
            <w:pPr>
              <w:widowControl/>
              <w:autoSpaceDE/>
              <w:autoSpaceDN/>
              <w:jc w:val="both"/>
              <w:rPr>
                <w:rFonts w:eastAsia="Times New Roman" w:cs="Times New Roman"/>
                <w:sz w:val="24"/>
                <w:szCs w:val="24"/>
                <w:lang w:val="it-IT" w:eastAsia="it-IT"/>
              </w:rPr>
            </w:pPr>
          </w:p>
          <w:p w14:paraId="3631FBDE" w14:textId="77777777" w:rsidR="00FF2C9E" w:rsidRPr="00FF2C9E" w:rsidRDefault="00FF2C9E" w:rsidP="00FF2C9E">
            <w:pPr>
              <w:widowControl/>
              <w:autoSpaceDE/>
              <w:autoSpaceDN/>
              <w:jc w:val="both"/>
              <w:rPr>
                <w:rFonts w:eastAsia="Times New Roman" w:cs="Times New Roman"/>
                <w:sz w:val="24"/>
                <w:szCs w:val="24"/>
                <w:lang w:val="it-IT" w:eastAsia="it-IT"/>
              </w:rPr>
            </w:pPr>
          </w:p>
          <w:p w14:paraId="36984745" w14:textId="77777777" w:rsidR="00FF2C9E" w:rsidRPr="00FF2C9E" w:rsidRDefault="00FF2C9E" w:rsidP="00FF2C9E">
            <w:pPr>
              <w:widowControl/>
              <w:autoSpaceDE/>
              <w:autoSpaceDN/>
              <w:jc w:val="both"/>
              <w:rPr>
                <w:rFonts w:eastAsia="Times New Roman" w:cs="Times New Roman"/>
                <w:sz w:val="24"/>
                <w:szCs w:val="24"/>
                <w:lang w:val="it-IT" w:eastAsia="it-IT"/>
              </w:rPr>
            </w:pPr>
          </w:p>
          <w:p w14:paraId="0AF2F0D2" w14:textId="77777777" w:rsidR="00FF2C9E" w:rsidRPr="00FF2C9E" w:rsidRDefault="00FF2C9E" w:rsidP="00FF2C9E">
            <w:pPr>
              <w:widowControl/>
              <w:autoSpaceDE/>
              <w:autoSpaceDN/>
              <w:jc w:val="both"/>
              <w:rPr>
                <w:rFonts w:eastAsia="Times New Roman" w:cs="Times New Roman"/>
                <w:sz w:val="24"/>
                <w:szCs w:val="24"/>
                <w:lang w:val="it-IT" w:eastAsia="it-IT"/>
              </w:rPr>
            </w:pPr>
          </w:p>
          <w:p w14:paraId="250D5818" w14:textId="77777777" w:rsidR="00FF2C9E" w:rsidRPr="00FF2C9E" w:rsidRDefault="00FF2C9E" w:rsidP="00FF2C9E">
            <w:pPr>
              <w:widowControl/>
              <w:autoSpaceDE/>
              <w:autoSpaceDN/>
              <w:jc w:val="both"/>
              <w:rPr>
                <w:rFonts w:eastAsia="Times New Roman" w:cs="Times New Roman"/>
                <w:sz w:val="24"/>
                <w:szCs w:val="24"/>
                <w:lang w:val="it-IT" w:eastAsia="it-IT"/>
              </w:rPr>
            </w:pPr>
          </w:p>
          <w:p w14:paraId="0BF96637" w14:textId="77777777" w:rsidR="00FF2C9E" w:rsidRPr="00FF2C9E" w:rsidRDefault="00FF2C9E" w:rsidP="00FF2C9E">
            <w:pPr>
              <w:widowControl/>
              <w:autoSpaceDE/>
              <w:autoSpaceDN/>
              <w:jc w:val="both"/>
              <w:rPr>
                <w:rFonts w:eastAsia="Times New Roman" w:cs="Times New Roman"/>
                <w:sz w:val="24"/>
                <w:szCs w:val="24"/>
                <w:lang w:val="it-IT" w:eastAsia="it-IT"/>
              </w:rPr>
            </w:pPr>
          </w:p>
        </w:tc>
        <w:tc>
          <w:tcPr>
            <w:tcW w:w="4562" w:type="dxa"/>
          </w:tcPr>
          <w:p w14:paraId="79D3091E" w14:textId="522CE583" w:rsidR="00FF2C9E" w:rsidRPr="00541F96" w:rsidRDefault="00FF2C9E" w:rsidP="00FF2C9E">
            <w:pPr>
              <w:widowControl/>
              <w:autoSpaceDE/>
              <w:autoSpaceDN/>
              <w:jc w:val="both"/>
              <w:rPr>
                <w:rFonts w:eastAsia="Times New Roman" w:cs="Times New Roman"/>
                <w:i/>
                <w:sz w:val="24"/>
                <w:szCs w:val="24"/>
                <w:lang w:val="en-GB" w:eastAsia="it-IT"/>
              </w:rPr>
            </w:pPr>
            <w:r w:rsidRPr="00541F96">
              <w:rPr>
                <w:rFonts w:eastAsia="Times New Roman" w:cs="Times New Roman"/>
                <w:i/>
                <w:sz w:val="24"/>
                <w:szCs w:val="24"/>
                <w:lang w:val="en-GB" w:eastAsia="it-IT"/>
              </w:rPr>
              <w:t xml:space="preserve">List of </w:t>
            </w:r>
            <w:r w:rsidR="00E9256C" w:rsidRPr="00541F96">
              <w:rPr>
                <w:rFonts w:eastAsia="Times New Roman" w:cs="Times New Roman"/>
                <w:i/>
                <w:sz w:val="24"/>
                <w:szCs w:val="24"/>
                <w:lang w:val="en-GB" w:eastAsia="it-IT"/>
              </w:rPr>
              <w:t>Theoretical</w:t>
            </w:r>
            <w:r w:rsidRPr="00541F96">
              <w:rPr>
                <w:rFonts w:eastAsia="Times New Roman" w:cs="Times New Roman"/>
                <w:i/>
                <w:sz w:val="24"/>
                <w:szCs w:val="24"/>
                <w:lang w:val="en-GB" w:eastAsia="it-IT"/>
              </w:rPr>
              <w:t xml:space="preserve"> Knowledge Instructors</w:t>
            </w:r>
          </w:p>
          <w:p w14:paraId="3011CC7E" w14:textId="1E40AB7F" w:rsidR="00FF2C9E" w:rsidRPr="00541F96" w:rsidRDefault="00FF2C9E" w:rsidP="00676901">
            <w:pPr>
              <w:widowControl/>
              <w:autoSpaceDE/>
              <w:autoSpaceDN/>
              <w:jc w:val="both"/>
              <w:rPr>
                <w:rFonts w:eastAsia="Times New Roman" w:cs="Times New Roman"/>
                <w:sz w:val="24"/>
                <w:szCs w:val="24"/>
                <w:lang w:val="en-GB" w:eastAsia="it-IT"/>
              </w:rPr>
            </w:pPr>
            <w:r w:rsidRPr="00541F96">
              <w:rPr>
                <w:rFonts w:eastAsia="Times New Roman" w:cs="Times New Roman"/>
                <w:sz w:val="24"/>
                <w:szCs w:val="24"/>
                <w:lang w:val="en-GB" w:eastAsia="it-IT"/>
              </w:rPr>
              <w:t>……………………………………………………………………………………………………………………………………………………………………………………………………………………………………………………………………………………………………</w:t>
            </w:r>
          </w:p>
        </w:tc>
        <w:tc>
          <w:tcPr>
            <w:tcW w:w="4539" w:type="dxa"/>
            <w:gridSpan w:val="2"/>
            <w:tcBorders>
              <w:right w:val="double" w:sz="4" w:space="0" w:color="auto"/>
            </w:tcBorders>
          </w:tcPr>
          <w:p w14:paraId="35DEDCB5" w14:textId="77777777" w:rsidR="00FF2C9E" w:rsidRPr="00676901" w:rsidRDefault="00FF2C9E" w:rsidP="00FF2C9E">
            <w:pPr>
              <w:widowControl/>
              <w:autoSpaceDE/>
              <w:autoSpaceDN/>
              <w:jc w:val="both"/>
              <w:rPr>
                <w:rFonts w:eastAsia="Times New Roman" w:cs="Times New Roman"/>
                <w:i/>
                <w:sz w:val="24"/>
                <w:szCs w:val="24"/>
                <w:lang w:eastAsia="it-IT"/>
              </w:rPr>
            </w:pPr>
            <w:r w:rsidRPr="00676901">
              <w:rPr>
                <w:rFonts w:eastAsia="Times New Roman" w:cs="Times New Roman"/>
                <w:i/>
                <w:sz w:val="24"/>
                <w:szCs w:val="24"/>
                <w:lang w:eastAsia="it-IT"/>
              </w:rPr>
              <w:t>Specify if full time or part time</w:t>
            </w:r>
          </w:p>
          <w:p w14:paraId="41C5EAEA" w14:textId="77777777" w:rsidR="00FF2C9E" w:rsidRPr="00676901" w:rsidRDefault="00FF2C9E" w:rsidP="00FF2C9E">
            <w:pPr>
              <w:widowControl/>
              <w:autoSpaceDE/>
              <w:autoSpaceDN/>
              <w:rPr>
                <w:rFonts w:eastAsia="Times New Roman" w:cs="Times New Roman"/>
                <w:sz w:val="24"/>
                <w:szCs w:val="24"/>
                <w:lang w:eastAsia="it-IT"/>
              </w:rPr>
            </w:pPr>
          </w:p>
          <w:p w14:paraId="60D1E0B5" w14:textId="77777777" w:rsidR="00FF2C9E" w:rsidRPr="00676901" w:rsidRDefault="00FF2C9E" w:rsidP="00FF2C9E">
            <w:pPr>
              <w:widowControl/>
              <w:autoSpaceDE/>
              <w:autoSpaceDN/>
              <w:rPr>
                <w:rFonts w:eastAsia="Times New Roman" w:cs="Times New Roman"/>
                <w:sz w:val="24"/>
                <w:szCs w:val="24"/>
                <w:lang w:eastAsia="it-IT"/>
              </w:rPr>
            </w:pPr>
          </w:p>
          <w:p w14:paraId="6EA66774" w14:textId="77777777" w:rsidR="00FF2C9E" w:rsidRPr="00676901" w:rsidRDefault="00FF2C9E" w:rsidP="00FF2C9E">
            <w:pPr>
              <w:widowControl/>
              <w:autoSpaceDE/>
              <w:autoSpaceDN/>
              <w:rPr>
                <w:rFonts w:eastAsia="Times New Roman" w:cs="Times New Roman"/>
                <w:sz w:val="24"/>
                <w:szCs w:val="24"/>
                <w:lang w:eastAsia="it-IT"/>
              </w:rPr>
            </w:pPr>
          </w:p>
          <w:p w14:paraId="4FDC90F4" w14:textId="43A5C7A6" w:rsidR="00FF2C9E" w:rsidRPr="00676901" w:rsidRDefault="00FF2C9E" w:rsidP="00FF2C9E">
            <w:pPr>
              <w:widowControl/>
              <w:autoSpaceDE/>
              <w:autoSpaceDN/>
              <w:rPr>
                <w:rFonts w:eastAsia="Times New Roman" w:cs="Times New Roman"/>
                <w:sz w:val="24"/>
                <w:szCs w:val="24"/>
                <w:lang w:eastAsia="it-IT"/>
              </w:rPr>
            </w:pPr>
          </w:p>
          <w:p w14:paraId="5BB1B472" w14:textId="77777777" w:rsidR="00FF2C9E" w:rsidRPr="00676901" w:rsidRDefault="00FF2C9E" w:rsidP="00FF2C9E">
            <w:pPr>
              <w:widowControl/>
              <w:autoSpaceDE/>
              <w:autoSpaceDN/>
              <w:jc w:val="both"/>
              <w:rPr>
                <w:rFonts w:eastAsia="Times New Roman" w:cs="Times New Roman"/>
                <w:sz w:val="24"/>
                <w:szCs w:val="24"/>
                <w:lang w:val="it-IT" w:eastAsia="it-IT"/>
              </w:rPr>
            </w:pPr>
            <w:r w:rsidRPr="00676901">
              <w:rPr>
                <w:rFonts w:eastAsia="Times New Roman" w:cs="Times New Roman"/>
                <w:sz w:val="24"/>
                <w:szCs w:val="24"/>
                <w:lang w:eastAsia="it-IT"/>
              </w:rPr>
              <w:t>(Attach form. n.149)</w:t>
            </w:r>
          </w:p>
        </w:tc>
      </w:tr>
      <w:tr w:rsidR="00FF2C9E" w:rsidRPr="00FF2C9E" w14:paraId="647E48BD" w14:textId="77777777" w:rsidTr="00676901">
        <w:trPr>
          <w:trHeight w:val="2361"/>
        </w:trPr>
        <w:tc>
          <w:tcPr>
            <w:tcW w:w="711" w:type="dxa"/>
            <w:tcBorders>
              <w:left w:val="double" w:sz="4" w:space="0" w:color="auto"/>
            </w:tcBorders>
          </w:tcPr>
          <w:p w14:paraId="66AEEA2F" w14:textId="77777777" w:rsidR="00FF2C9E" w:rsidRPr="00FF2C9E" w:rsidRDefault="00FF2C9E" w:rsidP="00FF2C9E">
            <w:pPr>
              <w:widowControl/>
              <w:autoSpaceDE/>
              <w:autoSpaceDN/>
              <w:jc w:val="both"/>
              <w:rPr>
                <w:rFonts w:eastAsia="Times New Roman" w:cs="Times New Roman"/>
                <w:sz w:val="24"/>
                <w:szCs w:val="24"/>
                <w:lang w:val="it-IT" w:eastAsia="it-IT"/>
              </w:rPr>
            </w:pPr>
          </w:p>
          <w:p w14:paraId="5F5AF4A0" w14:textId="77777777" w:rsidR="00FF2C9E" w:rsidRPr="00FF2C9E" w:rsidRDefault="00FF2C9E" w:rsidP="00FF2C9E">
            <w:pPr>
              <w:widowControl/>
              <w:autoSpaceDE/>
              <w:autoSpaceDN/>
              <w:jc w:val="center"/>
              <w:rPr>
                <w:rFonts w:eastAsia="Times New Roman" w:cs="Times New Roman"/>
                <w:sz w:val="24"/>
                <w:szCs w:val="24"/>
                <w:lang w:val="it-IT" w:eastAsia="it-IT"/>
              </w:rPr>
            </w:pPr>
            <w:r w:rsidRPr="00FF2C9E">
              <w:rPr>
                <w:rFonts w:eastAsia="Times New Roman" w:cs="Times New Roman"/>
                <w:sz w:val="24"/>
                <w:szCs w:val="24"/>
                <w:lang w:val="it-IT" w:eastAsia="it-IT"/>
              </w:rPr>
              <w:t>7</w:t>
            </w:r>
          </w:p>
          <w:p w14:paraId="3F677903" w14:textId="77777777" w:rsidR="00FF2C9E" w:rsidRPr="00FF2C9E" w:rsidRDefault="00FF2C9E" w:rsidP="00FF2C9E">
            <w:pPr>
              <w:widowControl/>
              <w:autoSpaceDE/>
              <w:autoSpaceDN/>
              <w:jc w:val="both"/>
              <w:rPr>
                <w:rFonts w:eastAsia="Times New Roman" w:cs="Times New Roman"/>
                <w:sz w:val="24"/>
                <w:szCs w:val="24"/>
                <w:lang w:val="it-IT" w:eastAsia="it-IT"/>
              </w:rPr>
            </w:pPr>
          </w:p>
          <w:p w14:paraId="7F9A4E97" w14:textId="77777777" w:rsidR="00FF2C9E" w:rsidRPr="00FF2C9E" w:rsidRDefault="00FF2C9E" w:rsidP="00FF2C9E">
            <w:pPr>
              <w:widowControl/>
              <w:autoSpaceDE/>
              <w:autoSpaceDN/>
              <w:jc w:val="both"/>
              <w:rPr>
                <w:rFonts w:eastAsia="Times New Roman" w:cs="Times New Roman"/>
                <w:sz w:val="24"/>
                <w:szCs w:val="24"/>
                <w:lang w:val="it-IT" w:eastAsia="it-IT"/>
              </w:rPr>
            </w:pPr>
          </w:p>
          <w:p w14:paraId="5DC5E346" w14:textId="77777777" w:rsidR="00FF2C9E" w:rsidRPr="00FF2C9E" w:rsidRDefault="00FF2C9E" w:rsidP="00FF2C9E">
            <w:pPr>
              <w:widowControl/>
              <w:autoSpaceDE/>
              <w:autoSpaceDN/>
              <w:jc w:val="both"/>
              <w:rPr>
                <w:rFonts w:eastAsia="Times New Roman" w:cs="Times New Roman"/>
                <w:sz w:val="24"/>
                <w:szCs w:val="24"/>
                <w:lang w:val="it-IT" w:eastAsia="it-IT"/>
              </w:rPr>
            </w:pPr>
          </w:p>
          <w:p w14:paraId="0BACEE57" w14:textId="77777777" w:rsidR="00FF2C9E" w:rsidRPr="00FF2C9E" w:rsidRDefault="00FF2C9E" w:rsidP="00FF2C9E">
            <w:pPr>
              <w:widowControl/>
              <w:autoSpaceDE/>
              <w:autoSpaceDN/>
              <w:jc w:val="both"/>
              <w:rPr>
                <w:rFonts w:eastAsia="Times New Roman" w:cs="Times New Roman"/>
                <w:sz w:val="24"/>
                <w:szCs w:val="24"/>
                <w:lang w:val="it-IT" w:eastAsia="it-IT"/>
              </w:rPr>
            </w:pPr>
          </w:p>
          <w:p w14:paraId="542841BB" w14:textId="72EF1066" w:rsidR="00FF2C9E" w:rsidRPr="00FF2C9E" w:rsidRDefault="00FF2C9E" w:rsidP="00FF2C9E">
            <w:pPr>
              <w:widowControl/>
              <w:autoSpaceDE/>
              <w:autoSpaceDN/>
              <w:jc w:val="both"/>
              <w:rPr>
                <w:rFonts w:eastAsia="Times New Roman" w:cs="Times New Roman"/>
                <w:sz w:val="24"/>
                <w:szCs w:val="24"/>
                <w:lang w:val="it-IT" w:eastAsia="it-IT"/>
              </w:rPr>
            </w:pPr>
          </w:p>
          <w:p w14:paraId="276E89F6" w14:textId="77777777" w:rsidR="00FF2C9E" w:rsidRPr="00FF2C9E" w:rsidRDefault="00FF2C9E" w:rsidP="00FF2C9E">
            <w:pPr>
              <w:widowControl/>
              <w:autoSpaceDE/>
              <w:autoSpaceDN/>
              <w:jc w:val="both"/>
              <w:rPr>
                <w:rFonts w:eastAsia="Times New Roman" w:cs="Times New Roman"/>
                <w:sz w:val="24"/>
                <w:szCs w:val="24"/>
                <w:lang w:val="it-IT" w:eastAsia="it-IT"/>
              </w:rPr>
            </w:pPr>
          </w:p>
        </w:tc>
        <w:tc>
          <w:tcPr>
            <w:tcW w:w="4562" w:type="dxa"/>
          </w:tcPr>
          <w:p w14:paraId="56AF72D7" w14:textId="77777777" w:rsidR="00FF2C9E" w:rsidRPr="00FF2C9E" w:rsidRDefault="00FF2C9E" w:rsidP="00FF2C9E">
            <w:pPr>
              <w:widowControl/>
              <w:autoSpaceDE/>
              <w:autoSpaceDN/>
              <w:jc w:val="both"/>
              <w:rPr>
                <w:rFonts w:eastAsia="Times New Roman" w:cs="Times New Roman"/>
                <w:sz w:val="24"/>
                <w:szCs w:val="24"/>
                <w:lang w:eastAsia="it-IT"/>
              </w:rPr>
            </w:pPr>
          </w:p>
          <w:p w14:paraId="23D57F18" w14:textId="4249F198" w:rsidR="00FF2C9E" w:rsidRPr="00FF2C9E" w:rsidRDefault="00FF2C9E" w:rsidP="00FF2C9E">
            <w:pPr>
              <w:widowControl/>
              <w:autoSpaceDE/>
              <w:autoSpaceDN/>
              <w:jc w:val="both"/>
              <w:rPr>
                <w:rFonts w:eastAsia="Times New Roman" w:cs="Times New Roman"/>
                <w:sz w:val="24"/>
                <w:szCs w:val="24"/>
                <w:lang w:eastAsia="it-IT"/>
              </w:rPr>
            </w:pPr>
            <w:r w:rsidRPr="00FF2C9E">
              <w:rPr>
                <w:rFonts w:eastAsia="Times New Roman" w:cs="Times New Roman"/>
                <w:sz w:val="24"/>
                <w:szCs w:val="24"/>
                <w:lang w:eastAsia="it-IT"/>
              </w:rPr>
              <w:t>AERODROME(T</w:t>
            </w:r>
            <w:r w:rsidR="00A96BBF" w:rsidRPr="00FF2C9E">
              <w:rPr>
                <w:rFonts w:eastAsia="Times New Roman" w:cs="Times New Roman"/>
                <w:sz w:val="24"/>
                <w:szCs w:val="24"/>
                <w:lang w:eastAsia="it-IT"/>
              </w:rPr>
              <w:t>).</w:t>
            </w:r>
          </w:p>
          <w:p w14:paraId="50797F27" w14:textId="77777777" w:rsidR="00FF2C9E" w:rsidRPr="00FF2C9E" w:rsidRDefault="00FF2C9E" w:rsidP="00FF2C9E">
            <w:pPr>
              <w:widowControl/>
              <w:autoSpaceDE/>
              <w:autoSpaceDN/>
              <w:jc w:val="both"/>
              <w:rPr>
                <w:rFonts w:eastAsia="Times New Roman" w:cs="Times New Roman"/>
                <w:i/>
                <w:sz w:val="24"/>
                <w:szCs w:val="24"/>
                <w:lang w:eastAsia="it-IT"/>
              </w:rPr>
            </w:pPr>
            <w:r w:rsidRPr="00FF2C9E">
              <w:rPr>
                <w:rFonts w:eastAsia="Times New Roman" w:cs="Times New Roman"/>
                <w:i/>
                <w:sz w:val="24"/>
                <w:szCs w:val="24"/>
                <w:lang w:eastAsia="it-IT"/>
              </w:rPr>
              <w:t>Additional aerodromes to be used</w:t>
            </w:r>
          </w:p>
        </w:tc>
        <w:tc>
          <w:tcPr>
            <w:tcW w:w="4539" w:type="dxa"/>
            <w:gridSpan w:val="2"/>
            <w:tcBorders>
              <w:right w:val="double" w:sz="4" w:space="0" w:color="auto"/>
            </w:tcBorders>
          </w:tcPr>
          <w:p w14:paraId="600FE74A" w14:textId="77777777" w:rsidR="00FF2C9E" w:rsidRPr="00FF2C9E" w:rsidRDefault="00FF2C9E" w:rsidP="00FF2C9E">
            <w:pPr>
              <w:widowControl/>
              <w:autoSpaceDE/>
              <w:autoSpaceDN/>
              <w:jc w:val="both"/>
              <w:rPr>
                <w:rFonts w:eastAsia="Times New Roman" w:cs="Times New Roman"/>
                <w:i/>
                <w:sz w:val="24"/>
                <w:szCs w:val="24"/>
                <w:lang w:eastAsia="it-IT"/>
              </w:rPr>
            </w:pPr>
            <w:r w:rsidRPr="00FF2C9E">
              <w:rPr>
                <w:rFonts w:eastAsia="Times New Roman" w:cs="Times New Roman"/>
                <w:i/>
                <w:sz w:val="24"/>
                <w:szCs w:val="24"/>
                <w:lang w:eastAsia="it-IT"/>
              </w:rPr>
              <w:t>Approaching procedures</w:t>
            </w:r>
          </w:p>
          <w:p w14:paraId="5D28DFD7" w14:textId="77777777" w:rsidR="00FF2C9E" w:rsidRPr="00FF2C9E" w:rsidRDefault="00FF2C9E" w:rsidP="00FF2C9E">
            <w:pPr>
              <w:widowControl/>
              <w:autoSpaceDE/>
              <w:autoSpaceDN/>
              <w:jc w:val="both"/>
              <w:rPr>
                <w:rFonts w:eastAsia="Times New Roman" w:cs="Times New Roman"/>
                <w:sz w:val="24"/>
                <w:szCs w:val="24"/>
                <w:lang w:eastAsia="it-IT"/>
              </w:rPr>
            </w:pPr>
          </w:p>
          <w:p w14:paraId="042032C5" w14:textId="77777777" w:rsidR="00FF2C9E" w:rsidRPr="00FF2C9E" w:rsidRDefault="00FF2C9E" w:rsidP="00FF2C9E">
            <w:pPr>
              <w:widowControl/>
              <w:autoSpaceDE/>
              <w:autoSpaceDN/>
              <w:jc w:val="both"/>
              <w:rPr>
                <w:rFonts w:eastAsia="Times New Roman" w:cs="Times New Roman"/>
                <w:sz w:val="24"/>
                <w:szCs w:val="24"/>
                <w:lang w:eastAsia="it-IT"/>
              </w:rPr>
            </w:pPr>
          </w:p>
          <w:p w14:paraId="6248661D" w14:textId="77777777" w:rsidR="00FF2C9E" w:rsidRPr="00FF2C9E" w:rsidRDefault="00FF2C9E" w:rsidP="00FF2C9E">
            <w:pPr>
              <w:widowControl/>
              <w:autoSpaceDE/>
              <w:autoSpaceDN/>
              <w:jc w:val="both"/>
              <w:rPr>
                <w:rFonts w:eastAsia="Times New Roman" w:cs="Times New Roman"/>
                <w:sz w:val="24"/>
                <w:szCs w:val="24"/>
                <w:lang w:eastAsia="it-IT"/>
              </w:rPr>
            </w:pPr>
            <w:r w:rsidRPr="00FF2C9E">
              <w:rPr>
                <w:rFonts w:eastAsia="Times New Roman" w:cs="Times New Roman"/>
                <w:sz w:val="24"/>
                <w:szCs w:val="24"/>
                <w:lang w:eastAsia="it-IT"/>
              </w:rPr>
              <w:t xml:space="preserve">ATC </w:t>
            </w:r>
          </w:p>
          <w:p w14:paraId="37456507" w14:textId="7609DB49" w:rsidR="00FF2C9E" w:rsidRPr="00FF2C9E" w:rsidRDefault="00FF2C9E" w:rsidP="00FF2C9E">
            <w:pPr>
              <w:widowControl/>
              <w:autoSpaceDE/>
              <w:autoSpaceDN/>
              <w:jc w:val="both"/>
              <w:rPr>
                <w:rFonts w:eastAsia="Times New Roman" w:cs="Times New Roman"/>
                <w:sz w:val="24"/>
                <w:szCs w:val="24"/>
                <w:lang w:eastAsia="it-IT"/>
              </w:rPr>
            </w:pPr>
          </w:p>
          <w:p w14:paraId="7C419B20" w14:textId="77777777" w:rsidR="00FF2C9E" w:rsidRPr="00FF2C9E" w:rsidRDefault="00FF2C9E" w:rsidP="00FF2C9E">
            <w:pPr>
              <w:widowControl/>
              <w:autoSpaceDE/>
              <w:autoSpaceDN/>
              <w:jc w:val="both"/>
              <w:rPr>
                <w:rFonts w:eastAsia="Times New Roman" w:cs="Times New Roman"/>
                <w:i/>
                <w:sz w:val="24"/>
                <w:szCs w:val="24"/>
                <w:lang w:eastAsia="it-IT"/>
              </w:rPr>
            </w:pPr>
            <w:r w:rsidRPr="00FF2C9E">
              <w:rPr>
                <w:rFonts w:eastAsia="Times New Roman" w:cs="Times New Roman"/>
                <w:i/>
                <w:sz w:val="24"/>
                <w:szCs w:val="24"/>
                <w:lang w:eastAsia="it-IT"/>
              </w:rPr>
              <w:t>Air Navigation Aids</w:t>
            </w:r>
          </w:p>
          <w:p w14:paraId="37F6715A" w14:textId="47310952" w:rsidR="00FF2C9E" w:rsidRPr="00FF2C9E" w:rsidRDefault="00FF2C9E" w:rsidP="00FF2C9E">
            <w:pPr>
              <w:widowControl/>
              <w:autoSpaceDE/>
              <w:autoSpaceDN/>
              <w:jc w:val="both"/>
              <w:rPr>
                <w:rFonts w:eastAsia="Times New Roman" w:cs="Times New Roman"/>
                <w:sz w:val="24"/>
                <w:szCs w:val="24"/>
                <w:lang w:eastAsia="it-IT"/>
              </w:rPr>
            </w:pPr>
          </w:p>
          <w:p w14:paraId="04676ABB" w14:textId="77777777" w:rsidR="00FF2C9E" w:rsidRPr="00FF2C9E" w:rsidRDefault="00FF2C9E" w:rsidP="00FF2C9E">
            <w:pPr>
              <w:widowControl/>
              <w:autoSpaceDE/>
              <w:autoSpaceDN/>
              <w:jc w:val="both"/>
              <w:rPr>
                <w:rFonts w:eastAsia="Times New Roman" w:cs="Times New Roman"/>
                <w:sz w:val="24"/>
                <w:szCs w:val="24"/>
                <w:lang w:val="it-IT" w:eastAsia="it-IT"/>
              </w:rPr>
            </w:pPr>
            <w:r w:rsidRPr="00FF2C9E">
              <w:rPr>
                <w:rFonts w:eastAsia="Times New Roman" w:cs="Times New Roman"/>
                <w:sz w:val="24"/>
                <w:szCs w:val="24"/>
                <w:lang w:val="it-IT" w:eastAsia="it-IT"/>
              </w:rPr>
              <w:t>AVL</w:t>
            </w:r>
          </w:p>
          <w:p w14:paraId="0E764408" w14:textId="77777777" w:rsidR="00FF2C9E" w:rsidRPr="00FF2C9E" w:rsidRDefault="00FF2C9E" w:rsidP="00FF2C9E">
            <w:pPr>
              <w:widowControl/>
              <w:autoSpaceDE/>
              <w:autoSpaceDN/>
              <w:jc w:val="both"/>
              <w:rPr>
                <w:rFonts w:eastAsia="Times New Roman" w:cs="Times New Roman"/>
                <w:sz w:val="24"/>
                <w:szCs w:val="24"/>
                <w:lang w:val="it-IT" w:eastAsia="it-IT"/>
              </w:rPr>
            </w:pPr>
          </w:p>
          <w:p w14:paraId="6A1C8DF1" w14:textId="77777777" w:rsidR="00FF2C9E" w:rsidRPr="00FF2C9E" w:rsidRDefault="00FF2C9E" w:rsidP="00FF2C9E">
            <w:pPr>
              <w:widowControl/>
              <w:autoSpaceDE/>
              <w:autoSpaceDN/>
              <w:jc w:val="both"/>
              <w:rPr>
                <w:rFonts w:eastAsia="Times New Roman" w:cs="Times New Roman"/>
                <w:sz w:val="24"/>
                <w:szCs w:val="24"/>
                <w:lang w:val="it-IT" w:eastAsia="it-IT"/>
              </w:rPr>
            </w:pPr>
          </w:p>
        </w:tc>
      </w:tr>
      <w:tr w:rsidR="00FF2C9E" w:rsidRPr="00FF2C9E" w14:paraId="38AD2A29" w14:textId="77777777" w:rsidTr="00676901">
        <w:trPr>
          <w:trHeight w:val="1341"/>
        </w:trPr>
        <w:tc>
          <w:tcPr>
            <w:tcW w:w="711" w:type="dxa"/>
            <w:tcBorders>
              <w:left w:val="double" w:sz="6" w:space="0" w:color="auto"/>
              <w:bottom w:val="nil"/>
            </w:tcBorders>
          </w:tcPr>
          <w:p w14:paraId="5BB973F8" w14:textId="77777777" w:rsidR="00FF2C9E" w:rsidRPr="00FF2C9E" w:rsidRDefault="00FF2C9E" w:rsidP="00FF2C9E">
            <w:pPr>
              <w:widowControl/>
              <w:autoSpaceDE/>
              <w:autoSpaceDN/>
              <w:jc w:val="both"/>
              <w:rPr>
                <w:rFonts w:eastAsia="Times New Roman" w:cs="Times New Roman"/>
                <w:sz w:val="24"/>
                <w:szCs w:val="24"/>
                <w:lang w:val="it-IT" w:eastAsia="it-IT"/>
              </w:rPr>
            </w:pPr>
          </w:p>
          <w:p w14:paraId="4386020C" w14:textId="4A149CF6" w:rsidR="00FF2C9E" w:rsidRPr="00FF2C9E" w:rsidRDefault="00FF2C9E" w:rsidP="00676901">
            <w:pPr>
              <w:widowControl/>
              <w:autoSpaceDE/>
              <w:autoSpaceDN/>
              <w:jc w:val="center"/>
              <w:rPr>
                <w:rFonts w:eastAsia="Times New Roman" w:cs="Times New Roman"/>
                <w:sz w:val="24"/>
                <w:szCs w:val="24"/>
                <w:lang w:val="it-IT" w:eastAsia="it-IT"/>
              </w:rPr>
            </w:pPr>
            <w:r w:rsidRPr="00FF2C9E">
              <w:rPr>
                <w:rFonts w:eastAsia="Times New Roman" w:cs="Times New Roman"/>
                <w:sz w:val="24"/>
                <w:szCs w:val="24"/>
                <w:lang w:val="it-IT" w:eastAsia="it-IT"/>
              </w:rPr>
              <w:t>8</w:t>
            </w:r>
          </w:p>
          <w:p w14:paraId="07095E1B" w14:textId="77777777" w:rsidR="00FF2C9E" w:rsidRPr="00FF2C9E" w:rsidRDefault="00FF2C9E" w:rsidP="00FF2C9E">
            <w:pPr>
              <w:widowControl/>
              <w:autoSpaceDE/>
              <w:autoSpaceDN/>
              <w:jc w:val="both"/>
              <w:rPr>
                <w:rFonts w:eastAsia="Times New Roman" w:cs="Times New Roman"/>
                <w:sz w:val="24"/>
                <w:szCs w:val="24"/>
                <w:lang w:val="it-IT" w:eastAsia="it-IT"/>
              </w:rPr>
            </w:pPr>
          </w:p>
          <w:p w14:paraId="0D6BD9D3" w14:textId="77777777" w:rsidR="00FF2C9E" w:rsidRPr="00FF2C9E" w:rsidRDefault="00FF2C9E" w:rsidP="00FF2C9E">
            <w:pPr>
              <w:widowControl/>
              <w:autoSpaceDE/>
              <w:autoSpaceDN/>
              <w:jc w:val="both"/>
              <w:rPr>
                <w:rFonts w:eastAsia="Times New Roman" w:cs="Times New Roman"/>
                <w:sz w:val="24"/>
                <w:szCs w:val="24"/>
                <w:lang w:val="it-IT" w:eastAsia="it-IT"/>
              </w:rPr>
            </w:pPr>
          </w:p>
          <w:p w14:paraId="52F8CF00" w14:textId="06571D32" w:rsidR="00FF2C9E" w:rsidRPr="00FF2C9E" w:rsidRDefault="00FF2C9E" w:rsidP="00FF2C9E">
            <w:pPr>
              <w:widowControl/>
              <w:autoSpaceDE/>
              <w:autoSpaceDN/>
              <w:jc w:val="both"/>
              <w:rPr>
                <w:rFonts w:eastAsia="Times New Roman" w:cs="Times New Roman"/>
                <w:sz w:val="24"/>
                <w:szCs w:val="24"/>
                <w:lang w:val="it-IT" w:eastAsia="it-IT"/>
              </w:rPr>
            </w:pPr>
          </w:p>
          <w:p w14:paraId="2E2A26D7" w14:textId="77777777" w:rsidR="00FF2C9E" w:rsidRPr="00FF2C9E" w:rsidRDefault="00FF2C9E" w:rsidP="00FF2C9E">
            <w:pPr>
              <w:widowControl/>
              <w:autoSpaceDE/>
              <w:autoSpaceDN/>
              <w:jc w:val="both"/>
              <w:rPr>
                <w:rFonts w:eastAsia="Times New Roman" w:cs="Times New Roman"/>
                <w:sz w:val="24"/>
                <w:szCs w:val="24"/>
                <w:lang w:val="it-IT" w:eastAsia="it-IT"/>
              </w:rPr>
            </w:pPr>
          </w:p>
        </w:tc>
        <w:tc>
          <w:tcPr>
            <w:tcW w:w="4562" w:type="dxa"/>
            <w:tcBorders>
              <w:bottom w:val="single" w:sz="4" w:space="0" w:color="auto"/>
            </w:tcBorders>
          </w:tcPr>
          <w:p w14:paraId="2220D8E7" w14:textId="77777777" w:rsidR="00FF2C9E" w:rsidRPr="00FF2C9E" w:rsidRDefault="00FF2C9E" w:rsidP="00FF2C9E">
            <w:pPr>
              <w:widowControl/>
              <w:autoSpaceDE/>
              <w:autoSpaceDN/>
              <w:jc w:val="both"/>
              <w:rPr>
                <w:rFonts w:eastAsia="Times New Roman" w:cs="Times New Roman"/>
                <w:i/>
                <w:sz w:val="24"/>
                <w:szCs w:val="24"/>
                <w:lang w:val="it-IT" w:eastAsia="it-IT"/>
              </w:rPr>
            </w:pPr>
            <w:r w:rsidRPr="00FF2C9E">
              <w:rPr>
                <w:rFonts w:eastAsia="Verdana" w:cs="Verdana"/>
                <w:i/>
                <w:sz w:val="24"/>
                <w:szCs w:val="24"/>
                <w:lang w:val="it-IT" w:eastAsia="it-IT"/>
              </w:rPr>
              <w:t>F</w:t>
            </w:r>
            <w:r w:rsidRPr="00FF2C9E">
              <w:rPr>
                <w:rFonts w:eastAsia="Verdana" w:cs="Verdana"/>
                <w:i/>
                <w:spacing w:val="1"/>
                <w:sz w:val="24"/>
                <w:szCs w:val="24"/>
                <w:lang w:val="it-IT" w:eastAsia="it-IT"/>
              </w:rPr>
              <w:t>lig</w:t>
            </w:r>
            <w:r w:rsidRPr="00FF2C9E">
              <w:rPr>
                <w:rFonts w:eastAsia="Verdana" w:cs="Verdana"/>
                <w:i/>
                <w:spacing w:val="-1"/>
                <w:sz w:val="24"/>
                <w:szCs w:val="24"/>
                <w:lang w:val="it-IT" w:eastAsia="it-IT"/>
              </w:rPr>
              <w:t>h</w:t>
            </w:r>
            <w:r w:rsidRPr="00FF2C9E">
              <w:rPr>
                <w:rFonts w:eastAsia="Verdana" w:cs="Verdana"/>
                <w:i/>
                <w:sz w:val="24"/>
                <w:szCs w:val="24"/>
                <w:lang w:val="it-IT" w:eastAsia="it-IT"/>
              </w:rPr>
              <w:t xml:space="preserve">t </w:t>
            </w:r>
            <w:r w:rsidRPr="00FF2C9E">
              <w:rPr>
                <w:rFonts w:eastAsia="Verdana" w:cs="Verdana"/>
                <w:i/>
                <w:spacing w:val="1"/>
                <w:sz w:val="24"/>
                <w:szCs w:val="24"/>
                <w:lang w:val="it-IT" w:eastAsia="it-IT"/>
              </w:rPr>
              <w:t>o</w:t>
            </w:r>
            <w:r w:rsidRPr="00FF2C9E">
              <w:rPr>
                <w:rFonts w:eastAsia="Verdana" w:cs="Verdana"/>
                <w:i/>
                <w:spacing w:val="-2"/>
                <w:sz w:val="24"/>
                <w:szCs w:val="24"/>
                <w:lang w:val="it-IT" w:eastAsia="it-IT"/>
              </w:rPr>
              <w:t>p</w:t>
            </w:r>
            <w:r w:rsidRPr="00FF2C9E">
              <w:rPr>
                <w:rFonts w:eastAsia="Verdana" w:cs="Verdana"/>
                <w:i/>
                <w:spacing w:val="1"/>
                <w:sz w:val="24"/>
                <w:szCs w:val="24"/>
                <w:lang w:val="it-IT" w:eastAsia="it-IT"/>
              </w:rPr>
              <w:t>e</w:t>
            </w:r>
            <w:r w:rsidRPr="00FF2C9E">
              <w:rPr>
                <w:rFonts w:eastAsia="Verdana" w:cs="Verdana"/>
                <w:i/>
                <w:sz w:val="24"/>
                <w:szCs w:val="24"/>
                <w:lang w:val="it-IT" w:eastAsia="it-IT"/>
              </w:rPr>
              <w:t>ra</w:t>
            </w:r>
            <w:r w:rsidRPr="00FF2C9E">
              <w:rPr>
                <w:rFonts w:eastAsia="Verdana" w:cs="Verdana"/>
                <w:i/>
                <w:spacing w:val="1"/>
                <w:sz w:val="24"/>
                <w:szCs w:val="24"/>
                <w:lang w:val="it-IT" w:eastAsia="it-IT"/>
              </w:rPr>
              <w:t>t</w:t>
            </w:r>
            <w:r w:rsidRPr="00FF2C9E">
              <w:rPr>
                <w:rFonts w:eastAsia="Verdana" w:cs="Verdana"/>
                <w:i/>
                <w:spacing w:val="-1"/>
                <w:sz w:val="24"/>
                <w:szCs w:val="24"/>
                <w:lang w:val="it-IT" w:eastAsia="it-IT"/>
              </w:rPr>
              <w:t>i</w:t>
            </w:r>
            <w:r w:rsidRPr="00FF2C9E">
              <w:rPr>
                <w:rFonts w:eastAsia="Verdana" w:cs="Verdana"/>
                <w:i/>
                <w:spacing w:val="1"/>
                <w:sz w:val="24"/>
                <w:szCs w:val="24"/>
                <w:lang w:val="it-IT" w:eastAsia="it-IT"/>
              </w:rPr>
              <w:t>o</w:t>
            </w:r>
            <w:r w:rsidRPr="00FF2C9E">
              <w:rPr>
                <w:rFonts w:eastAsia="Verdana" w:cs="Verdana"/>
                <w:i/>
                <w:spacing w:val="-1"/>
                <w:sz w:val="24"/>
                <w:szCs w:val="24"/>
                <w:lang w:val="it-IT" w:eastAsia="it-IT"/>
              </w:rPr>
              <w:t>n</w:t>
            </w:r>
            <w:r w:rsidRPr="00FF2C9E">
              <w:rPr>
                <w:rFonts w:eastAsia="Verdana" w:cs="Verdana"/>
                <w:i/>
                <w:sz w:val="24"/>
                <w:szCs w:val="24"/>
                <w:lang w:val="it-IT" w:eastAsia="it-IT"/>
              </w:rPr>
              <w:t>s</w:t>
            </w:r>
            <w:r w:rsidRPr="00FF2C9E">
              <w:rPr>
                <w:rFonts w:eastAsia="Verdana" w:cs="Verdana"/>
                <w:i/>
                <w:spacing w:val="-1"/>
                <w:sz w:val="24"/>
                <w:szCs w:val="24"/>
                <w:lang w:val="it-IT" w:eastAsia="it-IT"/>
              </w:rPr>
              <w:t xml:space="preserve"> </w:t>
            </w:r>
            <w:r w:rsidRPr="00FF2C9E">
              <w:rPr>
                <w:rFonts w:eastAsia="Verdana" w:cs="Verdana"/>
                <w:i/>
                <w:sz w:val="24"/>
                <w:szCs w:val="24"/>
                <w:lang w:val="it-IT" w:eastAsia="it-IT"/>
              </w:rPr>
              <w:t>acc</w:t>
            </w:r>
            <w:r w:rsidRPr="00FF2C9E">
              <w:rPr>
                <w:rFonts w:eastAsia="Verdana" w:cs="Verdana"/>
                <w:i/>
                <w:spacing w:val="1"/>
                <w:sz w:val="24"/>
                <w:szCs w:val="24"/>
                <w:lang w:val="it-IT" w:eastAsia="it-IT"/>
              </w:rPr>
              <w:t>o</w:t>
            </w:r>
            <w:r w:rsidRPr="00FF2C9E">
              <w:rPr>
                <w:rFonts w:eastAsia="Verdana" w:cs="Verdana"/>
                <w:i/>
                <w:sz w:val="24"/>
                <w:szCs w:val="24"/>
                <w:lang w:val="it-IT" w:eastAsia="it-IT"/>
              </w:rPr>
              <w:t>mm</w:t>
            </w:r>
            <w:r w:rsidRPr="00FF2C9E">
              <w:rPr>
                <w:rFonts w:eastAsia="Verdana" w:cs="Verdana"/>
                <w:i/>
                <w:spacing w:val="-1"/>
                <w:sz w:val="24"/>
                <w:szCs w:val="24"/>
                <w:lang w:val="it-IT" w:eastAsia="it-IT"/>
              </w:rPr>
              <w:t>o</w:t>
            </w:r>
            <w:r w:rsidRPr="00FF2C9E">
              <w:rPr>
                <w:rFonts w:eastAsia="Verdana" w:cs="Verdana"/>
                <w:i/>
                <w:spacing w:val="1"/>
                <w:sz w:val="24"/>
                <w:szCs w:val="24"/>
                <w:lang w:val="it-IT" w:eastAsia="it-IT"/>
              </w:rPr>
              <w:t>d</w:t>
            </w:r>
            <w:r w:rsidRPr="00FF2C9E">
              <w:rPr>
                <w:rFonts w:eastAsia="Verdana" w:cs="Verdana"/>
                <w:i/>
                <w:sz w:val="24"/>
                <w:szCs w:val="24"/>
                <w:lang w:val="it-IT" w:eastAsia="it-IT"/>
              </w:rPr>
              <w:t>a</w:t>
            </w:r>
            <w:r w:rsidRPr="00FF2C9E">
              <w:rPr>
                <w:rFonts w:eastAsia="Verdana" w:cs="Verdana"/>
                <w:i/>
                <w:spacing w:val="1"/>
                <w:sz w:val="24"/>
                <w:szCs w:val="24"/>
                <w:lang w:val="it-IT" w:eastAsia="it-IT"/>
              </w:rPr>
              <w:t>t</w:t>
            </w:r>
            <w:r w:rsidRPr="00FF2C9E">
              <w:rPr>
                <w:rFonts w:eastAsia="Verdana" w:cs="Verdana"/>
                <w:i/>
                <w:spacing w:val="-1"/>
                <w:sz w:val="24"/>
                <w:szCs w:val="24"/>
                <w:lang w:val="it-IT" w:eastAsia="it-IT"/>
              </w:rPr>
              <w:t>i</w:t>
            </w:r>
            <w:r w:rsidRPr="00FF2C9E">
              <w:rPr>
                <w:rFonts w:eastAsia="Verdana" w:cs="Verdana"/>
                <w:i/>
                <w:spacing w:val="1"/>
                <w:sz w:val="24"/>
                <w:szCs w:val="24"/>
                <w:lang w:val="it-IT" w:eastAsia="it-IT"/>
              </w:rPr>
              <w:t>o</w:t>
            </w:r>
            <w:r w:rsidRPr="00FF2C9E">
              <w:rPr>
                <w:rFonts w:eastAsia="Verdana" w:cs="Verdana"/>
                <w:i/>
                <w:sz w:val="24"/>
                <w:szCs w:val="24"/>
                <w:lang w:val="it-IT" w:eastAsia="it-IT"/>
              </w:rPr>
              <w:t>n</w:t>
            </w:r>
          </w:p>
        </w:tc>
        <w:tc>
          <w:tcPr>
            <w:tcW w:w="4539" w:type="dxa"/>
            <w:gridSpan w:val="2"/>
            <w:tcBorders>
              <w:bottom w:val="nil"/>
              <w:right w:val="double" w:sz="6" w:space="0" w:color="auto"/>
            </w:tcBorders>
          </w:tcPr>
          <w:p w14:paraId="612DE4BE" w14:textId="52EC8118" w:rsidR="00676901" w:rsidRDefault="00FF2C9E" w:rsidP="00FF2C9E">
            <w:pPr>
              <w:widowControl/>
              <w:autoSpaceDE/>
              <w:autoSpaceDN/>
              <w:rPr>
                <w:rFonts w:eastAsia="Times New Roman" w:cs="Times New Roman"/>
                <w:i/>
                <w:sz w:val="24"/>
                <w:szCs w:val="24"/>
                <w:lang w:eastAsia="it-IT"/>
              </w:rPr>
            </w:pPr>
            <w:r w:rsidRPr="00FF2C9E">
              <w:rPr>
                <w:rFonts w:eastAsia="Times New Roman" w:cs="Times New Roman"/>
                <w:i/>
                <w:sz w:val="24"/>
                <w:szCs w:val="24"/>
                <w:lang w:eastAsia="it-IT"/>
              </w:rPr>
              <w:t xml:space="preserve">Location, rooms, </w:t>
            </w:r>
            <w:r w:rsidR="00676901" w:rsidRPr="00FF2C9E">
              <w:rPr>
                <w:rFonts w:eastAsia="Times New Roman" w:cs="Times New Roman"/>
                <w:i/>
                <w:sz w:val="24"/>
                <w:szCs w:val="24"/>
                <w:lang w:eastAsia="it-IT"/>
              </w:rPr>
              <w:t>equipment’s</w:t>
            </w:r>
            <w:r w:rsidRPr="00FF2C9E">
              <w:rPr>
                <w:rFonts w:eastAsia="Times New Roman" w:cs="Times New Roman"/>
                <w:i/>
                <w:sz w:val="24"/>
                <w:szCs w:val="24"/>
                <w:lang w:eastAsia="it-IT"/>
              </w:rPr>
              <w:t xml:space="preserve"> and devices available</w:t>
            </w:r>
          </w:p>
          <w:p w14:paraId="4136ADBA" w14:textId="3262006A" w:rsidR="00FF2C9E" w:rsidRPr="00676901" w:rsidRDefault="00FF2C9E" w:rsidP="00676901">
            <w:pPr>
              <w:rPr>
                <w:rFonts w:eastAsia="Times New Roman" w:cs="Times New Roman"/>
                <w:sz w:val="24"/>
                <w:szCs w:val="24"/>
                <w:lang w:eastAsia="it-IT"/>
              </w:rPr>
            </w:pPr>
          </w:p>
        </w:tc>
      </w:tr>
      <w:tr w:rsidR="00FF2C9E" w:rsidRPr="00FF2C9E" w14:paraId="7C73831B" w14:textId="77777777" w:rsidTr="00676901">
        <w:trPr>
          <w:trHeight w:val="699"/>
        </w:trPr>
        <w:tc>
          <w:tcPr>
            <w:tcW w:w="711" w:type="dxa"/>
            <w:tcBorders>
              <w:left w:val="double" w:sz="6" w:space="0" w:color="auto"/>
              <w:bottom w:val="single" w:sz="4" w:space="0" w:color="auto"/>
            </w:tcBorders>
          </w:tcPr>
          <w:p w14:paraId="66373844" w14:textId="77777777" w:rsidR="00FF2C9E" w:rsidRPr="00FF2C9E" w:rsidRDefault="00FF2C9E" w:rsidP="00FF2C9E">
            <w:pPr>
              <w:widowControl/>
              <w:autoSpaceDE/>
              <w:autoSpaceDN/>
              <w:rPr>
                <w:rFonts w:eastAsia="Times New Roman" w:cs="Times New Roman"/>
                <w:sz w:val="24"/>
                <w:szCs w:val="24"/>
                <w:lang w:eastAsia="it-IT"/>
              </w:rPr>
            </w:pPr>
          </w:p>
          <w:p w14:paraId="6F766C94" w14:textId="77777777" w:rsidR="00FF2C9E" w:rsidRPr="00FF2C9E" w:rsidRDefault="00FF2C9E" w:rsidP="00FF2C9E">
            <w:pPr>
              <w:widowControl/>
              <w:autoSpaceDE/>
              <w:autoSpaceDN/>
              <w:jc w:val="center"/>
              <w:rPr>
                <w:rFonts w:eastAsia="Times New Roman" w:cs="Times New Roman"/>
                <w:sz w:val="24"/>
                <w:szCs w:val="24"/>
                <w:lang w:val="it-IT" w:eastAsia="it-IT"/>
              </w:rPr>
            </w:pPr>
            <w:r w:rsidRPr="00FF2C9E">
              <w:rPr>
                <w:rFonts w:eastAsia="Times New Roman" w:cs="Times New Roman"/>
                <w:sz w:val="24"/>
                <w:szCs w:val="24"/>
                <w:lang w:val="it-IT" w:eastAsia="it-IT"/>
              </w:rPr>
              <w:t>9</w:t>
            </w:r>
          </w:p>
          <w:p w14:paraId="2D306ED7" w14:textId="77777777" w:rsidR="00FF2C9E" w:rsidRPr="00FF2C9E" w:rsidRDefault="00FF2C9E" w:rsidP="00FF2C9E">
            <w:pPr>
              <w:widowControl/>
              <w:autoSpaceDE/>
              <w:autoSpaceDN/>
              <w:rPr>
                <w:rFonts w:eastAsia="Times New Roman" w:cs="Times New Roman"/>
                <w:sz w:val="24"/>
                <w:szCs w:val="24"/>
                <w:lang w:val="it-IT" w:eastAsia="it-IT"/>
              </w:rPr>
            </w:pPr>
          </w:p>
          <w:p w14:paraId="480A1565" w14:textId="5A018144" w:rsidR="00FF2C9E" w:rsidRPr="00FF2C9E" w:rsidRDefault="00FF2C9E" w:rsidP="00FF2C9E">
            <w:pPr>
              <w:widowControl/>
              <w:autoSpaceDE/>
              <w:autoSpaceDN/>
              <w:rPr>
                <w:rFonts w:eastAsia="Times New Roman" w:cs="Times New Roman"/>
                <w:sz w:val="24"/>
                <w:szCs w:val="24"/>
                <w:lang w:val="it-IT" w:eastAsia="it-IT"/>
              </w:rPr>
            </w:pPr>
          </w:p>
          <w:p w14:paraId="45E39EF4" w14:textId="77777777" w:rsidR="00FF2C9E" w:rsidRPr="00FF2C9E" w:rsidRDefault="00FF2C9E" w:rsidP="00FF2C9E">
            <w:pPr>
              <w:widowControl/>
              <w:autoSpaceDE/>
              <w:autoSpaceDN/>
              <w:rPr>
                <w:rFonts w:eastAsia="Times New Roman" w:cs="Times New Roman"/>
                <w:sz w:val="24"/>
                <w:szCs w:val="24"/>
                <w:lang w:val="it-IT" w:eastAsia="it-IT"/>
              </w:rPr>
            </w:pPr>
          </w:p>
        </w:tc>
        <w:tc>
          <w:tcPr>
            <w:tcW w:w="4562" w:type="dxa"/>
            <w:tcBorders>
              <w:bottom w:val="single" w:sz="4" w:space="0" w:color="auto"/>
            </w:tcBorders>
          </w:tcPr>
          <w:p w14:paraId="4855D99F" w14:textId="12CFB7AB" w:rsidR="00FF2C9E" w:rsidRPr="00FF2C9E" w:rsidRDefault="00FF2C9E" w:rsidP="00FF2C9E">
            <w:pPr>
              <w:widowControl/>
              <w:autoSpaceDE/>
              <w:autoSpaceDN/>
              <w:rPr>
                <w:rFonts w:eastAsia="Times New Roman" w:cs="Times New Roman"/>
                <w:i/>
                <w:sz w:val="24"/>
                <w:szCs w:val="24"/>
                <w:lang w:eastAsia="it-IT"/>
              </w:rPr>
            </w:pPr>
            <w:r w:rsidRPr="00FF2C9E">
              <w:rPr>
                <w:rFonts w:eastAsia="Times New Roman" w:cs="Times New Roman"/>
                <w:i/>
                <w:sz w:val="24"/>
                <w:szCs w:val="24"/>
                <w:lang w:eastAsia="it-IT"/>
              </w:rPr>
              <w:t xml:space="preserve">Description of the training devices, training aids, material and </w:t>
            </w:r>
            <w:r w:rsidR="00676901" w:rsidRPr="00FF2C9E">
              <w:rPr>
                <w:rFonts w:eastAsia="Times New Roman" w:cs="Times New Roman"/>
                <w:i/>
                <w:sz w:val="24"/>
                <w:szCs w:val="24"/>
                <w:lang w:eastAsia="it-IT"/>
              </w:rPr>
              <w:t>documentation for</w:t>
            </w:r>
            <w:r w:rsidRPr="00FF2C9E">
              <w:rPr>
                <w:rFonts w:eastAsia="Times New Roman" w:cs="Times New Roman"/>
                <w:i/>
                <w:sz w:val="24"/>
                <w:szCs w:val="24"/>
                <w:lang w:eastAsia="it-IT"/>
              </w:rPr>
              <w:t xml:space="preserve"> </w:t>
            </w:r>
            <w:r w:rsidR="00676901" w:rsidRPr="00FF2C9E">
              <w:rPr>
                <w:rFonts w:eastAsia="Times New Roman" w:cs="Times New Roman"/>
                <w:i/>
                <w:sz w:val="24"/>
                <w:szCs w:val="24"/>
                <w:lang w:eastAsia="it-IT"/>
              </w:rPr>
              <w:t>Theoretical</w:t>
            </w:r>
            <w:r w:rsidRPr="00FF2C9E">
              <w:rPr>
                <w:rFonts w:eastAsia="Times New Roman" w:cs="Times New Roman"/>
                <w:i/>
                <w:sz w:val="24"/>
                <w:szCs w:val="24"/>
                <w:lang w:eastAsia="it-IT"/>
              </w:rPr>
              <w:t xml:space="preserve"> instruction</w:t>
            </w:r>
          </w:p>
        </w:tc>
        <w:tc>
          <w:tcPr>
            <w:tcW w:w="4539" w:type="dxa"/>
            <w:gridSpan w:val="2"/>
            <w:tcBorders>
              <w:bottom w:val="nil"/>
              <w:right w:val="double" w:sz="6" w:space="0" w:color="auto"/>
            </w:tcBorders>
          </w:tcPr>
          <w:p w14:paraId="208A8094" w14:textId="77777777" w:rsidR="00FF2C9E" w:rsidRPr="00FF2C9E" w:rsidRDefault="00FF2C9E" w:rsidP="00FF2C9E">
            <w:pPr>
              <w:widowControl/>
              <w:autoSpaceDE/>
              <w:autoSpaceDN/>
              <w:rPr>
                <w:rFonts w:eastAsia="Times New Roman" w:cs="Times New Roman"/>
                <w:i/>
                <w:sz w:val="24"/>
                <w:szCs w:val="24"/>
                <w:lang w:eastAsia="it-IT"/>
              </w:rPr>
            </w:pPr>
            <w:r w:rsidRPr="00FF2C9E">
              <w:rPr>
                <w:rFonts w:eastAsia="Times New Roman" w:cs="Times New Roman"/>
                <w:i/>
                <w:sz w:val="24"/>
                <w:szCs w:val="24"/>
                <w:lang w:eastAsia="it-IT"/>
              </w:rPr>
              <w:t>Location, rooms, devices and material available</w:t>
            </w:r>
          </w:p>
        </w:tc>
      </w:tr>
      <w:tr w:rsidR="00FF2C9E" w:rsidRPr="00FF2C9E" w14:paraId="0EB1AE33" w14:textId="77777777" w:rsidTr="00676901">
        <w:trPr>
          <w:trHeight w:val="2352"/>
        </w:trPr>
        <w:tc>
          <w:tcPr>
            <w:tcW w:w="711" w:type="dxa"/>
            <w:tcBorders>
              <w:top w:val="single" w:sz="4" w:space="0" w:color="auto"/>
              <w:left w:val="double" w:sz="6" w:space="0" w:color="auto"/>
            </w:tcBorders>
          </w:tcPr>
          <w:p w14:paraId="76799EBD" w14:textId="77777777" w:rsidR="00FF2C9E" w:rsidRPr="00FF2C9E" w:rsidRDefault="00FF2C9E" w:rsidP="00FF2C9E">
            <w:pPr>
              <w:widowControl/>
              <w:autoSpaceDE/>
              <w:autoSpaceDN/>
              <w:rPr>
                <w:rFonts w:eastAsia="Times New Roman" w:cs="Times New Roman"/>
                <w:sz w:val="24"/>
                <w:szCs w:val="24"/>
                <w:lang w:eastAsia="it-IT"/>
              </w:rPr>
            </w:pPr>
          </w:p>
          <w:p w14:paraId="32CBA349" w14:textId="77777777" w:rsidR="00FF2C9E" w:rsidRPr="00FF2C9E" w:rsidRDefault="00FF2C9E" w:rsidP="00FF2C9E">
            <w:pPr>
              <w:widowControl/>
              <w:autoSpaceDE/>
              <w:autoSpaceDN/>
              <w:jc w:val="center"/>
              <w:rPr>
                <w:rFonts w:eastAsia="Times New Roman" w:cs="Times New Roman"/>
                <w:sz w:val="24"/>
                <w:szCs w:val="24"/>
                <w:lang w:val="it-IT" w:eastAsia="it-IT"/>
              </w:rPr>
            </w:pPr>
            <w:r w:rsidRPr="00FF2C9E">
              <w:rPr>
                <w:rFonts w:eastAsia="Times New Roman" w:cs="Times New Roman"/>
                <w:sz w:val="24"/>
                <w:szCs w:val="24"/>
                <w:lang w:val="it-IT" w:eastAsia="it-IT"/>
              </w:rPr>
              <w:t>10</w:t>
            </w:r>
          </w:p>
          <w:p w14:paraId="4943ED47" w14:textId="77777777" w:rsidR="00FF2C9E" w:rsidRPr="00FF2C9E" w:rsidRDefault="00FF2C9E" w:rsidP="00FF2C9E">
            <w:pPr>
              <w:widowControl/>
              <w:autoSpaceDE/>
              <w:autoSpaceDN/>
              <w:rPr>
                <w:rFonts w:eastAsia="Times New Roman" w:cs="Times New Roman"/>
                <w:sz w:val="24"/>
                <w:szCs w:val="24"/>
                <w:lang w:val="it-IT" w:eastAsia="it-IT"/>
              </w:rPr>
            </w:pPr>
          </w:p>
          <w:p w14:paraId="4DF29AC1" w14:textId="77777777" w:rsidR="00FF2C9E" w:rsidRPr="00FF2C9E" w:rsidRDefault="00FF2C9E" w:rsidP="00FF2C9E">
            <w:pPr>
              <w:widowControl/>
              <w:autoSpaceDE/>
              <w:autoSpaceDN/>
              <w:rPr>
                <w:rFonts w:eastAsia="Times New Roman" w:cs="Times New Roman"/>
                <w:sz w:val="24"/>
                <w:szCs w:val="24"/>
                <w:lang w:val="it-IT" w:eastAsia="it-IT"/>
              </w:rPr>
            </w:pPr>
          </w:p>
          <w:p w14:paraId="6F27AF68" w14:textId="77777777" w:rsidR="00FF2C9E" w:rsidRPr="00FF2C9E" w:rsidRDefault="00FF2C9E" w:rsidP="00FF2C9E">
            <w:pPr>
              <w:widowControl/>
              <w:autoSpaceDE/>
              <w:autoSpaceDN/>
              <w:rPr>
                <w:rFonts w:eastAsia="Times New Roman" w:cs="Times New Roman"/>
                <w:sz w:val="24"/>
                <w:szCs w:val="24"/>
                <w:lang w:val="it-IT" w:eastAsia="it-IT"/>
              </w:rPr>
            </w:pPr>
          </w:p>
          <w:p w14:paraId="60812C0E" w14:textId="77777777" w:rsidR="00FF2C9E" w:rsidRPr="00FF2C9E" w:rsidRDefault="00FF2C9E" w:rsidP="00FF2C9E">
            <w:pPr>
              <w:widowControl/>
              <w:autoSpaceDE/>
              <w:autoSpaceDN/>
              <w:rPr>
                <w:rFonts w:eastAsia="Times New Roman" w:cs="Times New Roman"/>
                <w:sz w:val="24"/>
                <w:szCs w:val="24"/>
                <w:lang w:val="it-IT" w:eastAsia="it-IT"/>
              </w:rPr>
            </w:pPr>
          </w:p>
          <w:p w14:paraId="5683F7EA" w14:textId="77777777" w:rsidR="00FF2C9E" w:rsidRPr="00FF2C9E" w:rsidRDefault="00FF2C9E" w:rsidP="00FF2C9E">
            <w:pPr>
              <w:widowControl/>
              <w:autoSpaceDE/>
              <w:autoSpaceDN/>
              <w:rPr>
                <w:rFonts w:eastAsia="Times New Roman" w:cs="Times New Roman"/>
                <w:sz w:val="24"/>
                <w:szCs w:val="24"/>
                <w:lang w:val="it-IT" w:eastAsia="it-IT"/>
              </w:rPr>
            </w:pPr>
          </w:p>
          <w:p w14:paraId="1FCABC41" w14:textId="77777777" w:rsidR="00FF2C9E" w:rsidRPr="00FF2C9E" w:rsidRDefault="00FF2C9E" w:rsidP="00FF2C9E">
            <w:pPr>
              <w:widowControl/>
              <w:autoSpaceDE/>
              <w:autoSpaceDN/>
              <w:rPr>
                <w:rFonts w:eastAsia="Times New Roman" w:cs="Times New Roman"/>
                <w:sz w:val="24"/>
                <w:szCs w:val="24"/>
                <w:lang w:val="it-IT" w:eastAsia="it-IT"/>
              </w:rPr>
            </w:pPr>
          </w:p>
          <w:p w14:paraId="3FA4C0D6" w14:textId="77777777" w:rsidR="00FF2C9E" w:rsidRPr="00FF2C9E" w:rsidRDefault="00FF2C9E" w:rsidP="00FF2C9E">
            <w:pPr>
              <w:widowControl/>
              <w:autoSpaceDE/>
              <w:autoSpaceDN/>
              <w:rPr>
                <w:rFonts w:eastAsia="Times New Roman" w:cs="Times New Roman"/>
                <w:sz w:val="24"/>
                <w:szCs w:val="24"/>
                <w:lang w:val="it-IT" w:eastAsia="it-IT"/>
              </w:rPr>
            </w:pPr>
          </w:p>
        </w:tc>
        <w:tc>
          <w:tcPr>
            <w:tcW w:w="4562" w:type="dxa"/>
            <w:tcBorders>
              <w:top w:val="single" w:sz="4" w:space="0" w:color="auto"/>
            </w:tcBorders>
          </w:tcPr>
          <w:p w14:paraId="2E86A690" w14:textId="77777777" w:rsidR="00FF2C9E" w:rsidRPr="00FF2C9E" w:rsidRDefault="00FF2C9E" w:rsidP="00FF2C9E">
            <w:pPr>
              <w:widowControl/>
              <w:autoSpaceDE/>
              <w:autoSpaceDN/>
              <w:rPr>
                <w:rFonts w:eastAsia="Times New Roman" w:cs="Times New Roman"/>
                <w:i/>
                <w:sz w:val="24"/>
                <w:szCs w:val="24"/>
                <w:lang w:eastAsia="it-IT"/>
              </w:rPr>
            </w:pPr>
            <w:r w:rsidRPr="00FF2C9E">
              <w:rPr>
                <w:rFonts w:eastAsia="Times New Roman" w:cs="Times New Roman"/>
                <w:i/>
                <w:sz w:val="24"/>
                <w:szCs w:val="24"/>
                <w:lang w:eastAsia="it-IT"/>
              </w:rPr>
              <w:t>Description of  Synthetic Training Devices to be used (if applicable)</w:t>
            </w:r>
          </w:p>
        </w:tc>
        <w:tc>
          <w:tcPr>
            <w:tcW w:w="4539" w:type="dxa"/>
            <w:gridSpan w:val="2"/>
            <w:tcBorders>
              <w:top w:val="single" w:sz="4" w:space="0" w:color="auto"/>
              <w:bottom w:val="single" w:sz="4" w:space="0" w:color="auto"/>
              <w:right w:val="double" w:sz="6" w:space="0" w:color="auto"/>
            </w:tcBorders>
          </w:tcPr>
          <w:p w14:paraId="7EB0AD76" w14:textId="77777777" w:rsidR="00FF2C9E" w:rsidRPr="00541F96" w:rsidRDefault="00FF2C9E" w:rsidP="00FF2C9E">
            <w:pPr>
              <w:widowControl/>
              <w:autoSpaceDE/>
              <w:autoSpaceDN/>
              <w:rPr>
                <w:rFonts w:eastAsia="Verdana" w:cs="Verdana"/>
                <w:spacing w:val="-1"/>
                <w:sz w:val="24"/>
                <w:szCs w:val="24"/>
                <w:lang w:val="en-GB" w:eastAsia="it-IT"/>
              </w:rPr>
            </w:pPr>
            <w:r w:rsidRPr="00541F96">
              <w:rPr>
                <w:rFonts w:eastAsia="Verdana" w:cs="Verdana"/>
                <w:sz w:val="24"/>
                <w:szCs w:val="24"/>
                <w:lang w:val="en-GB" w:eastAsia="it-IT"/>
              </w:rPr>
              <w:t>FF</w:t>
            </w:r>
            <w:r w:rsidRPr="00541F96">
              <w:rPr>
                <w:rFonts w:eastAsia="Verdana" w:cs="Verdana"/>
                <w:spacing w:val="-1"/>
                <w:sz w:val="24"/>
                <w:szCs w:val="24"/>
                <w:lang w:val="en-GB" w:eastAsia="it-IT"/>
              </w:rPr>
              <w:t>S</w:t>
            </w:r>
          </w:p>
          <w:p w14:paraId="5AFB8F30" w14:textId="77777777" w:rsidR="00FF2C9E" w:rsidRPr="00541F96" w:rsidRDefault="00FF2C9E" w:rsidP="00FF2C9E">
            <w:pPr>
              <w:widowControl/>
              <w:autoSpaceDE/>
              <w:autoSpaceDN/>
              <w:rPr>
                <w:rFonts w:eastAsia="Times New Roman" w:cs="Times New Roman"/>
                <w:sz w:val="24"/>
                <w:szCs w:val="24"/>
                <w:lang w:val="en-GB" w:eastAsia="it-IT"/>
              </w:rPr>
            </w:pPr>
            <w:r w:rsidRPr="00541F96">
              <w:rPr>
                <w:rFonts w:eastAsia="Times New Roman" w:cs="Times New Roman"/>
                <w:sz w:val="24"/>
                <w:szCs w:val="24"/>
                <w:lang w:val="en-GB" w:eastAsia="it-IT"/>
              </w:rPr>
              <w:t xml:space="preserve"> </w:t>
            </w:r>
          </w:p>
          <w:p w14:paraId="7FB10012" w14:textId="4E0103AF" w:rsidR="00FF2C9E" w:rsidRPr="00541F96" w:rsidRDefault="00FF2C9E" w:rsidP="00FF2C9E">
            <w:pPr>
              <w:widowControl/>
              <w:autoSpaceDE/>
              <w:autoSpaceDN/>
              <w:rPr>
                <w:rFonts w:eastAsia="Times New Roman" w:cs="Times New Roman"/>
                <w:sz w:val="24"/>
                <w:szCs w:val="24"/>
                <w:lang w:val="en-GB" w:eastAsia="it-IT"/>
              </w:rPr>
            </w:pPr>
            <w:r w:rsidRPr="00541F96">
              <w:rPr>
                <w:rFonts w:eastAsia="Times New Roman" w:cs="Times New Roman"/>
                <w:sz w:val="24"/>
                <w:szCs w:val="24"/>
                <w:lang w:val="en-GB" w:eastAsia="it-IT"/>
              </w:rPr>
              <w:t xml:space="preserve">FNPT </w:t>
            </w:r>
            <w:r w:rsidR="00E9256C" w:rsidRPr="00541F96">
              <w:rPr>
                <w:rFonts w:eastAsia="Times New Roman" w:cs="Times New Roman"/>
                <w:sz w:val="24"/>
                <w:szCs w:val="24"/>
                <w:lang w:val="en-GB" w:eastAsia="it-IT"/>
              </w:rPr>
              <w:t>I, II</w:t>
            </w:r>
            <w:r w:rsidRPr="00541F96">
              <w:rPr>
                <w:rFonts w:eastAsia="Times New Roman" w:cs="Times New Roman"/>
                <w:sz w:val="24"/>
                <w:szCs w:val="24"/>
                <w:lang w:val="en-GB" w:eastAsia="it-IT"/>
              </w:rPr>
              <w:t xml:space="preserve">, III </w:t>
            </w:r>
          </w:p>
          <w:p w14:paraId="445CB85C" w14:textId="77777777" w:rsidR="00FF2C9E" w:rsidRPr="00541F96" w:rsidRDefault="00FF2C9E" w:rsidP="00FF2C9E">
            <w:pPr>
              <w:widowControl/>
              <w:autoSpaceDE/>
              <w:autoSpaceDN/>
              <w:rPr>
                <w:rFonts w:eastAsia="Times New Roman" w:cs="Times New Roman"/>
                <w:sz w:val="24"/>
                <w:szCs w:val="24"/>
                <w:lang w:val="en-GB" w:eastAsia="it-IT"/>
              </w:rPr>
            </w:pPr>
          </w:p>
          <w:p w14:paraId="34198B26" w14:textId="77777777" w:rsidR="00FF2C9E" w:rsidRPr="00541F96" w:rsidRDefault="00FF2C9E" w:rsidP="00FF2C9E">
            <w:pPr>
              <w:widowControl/>
              <w:autoSpaceDE/>
              <w:autoSpaceDN/>
              <w:rPr>
                <w:rFonts w:eastAsia="Times New Roman" w:cs="Times New Roman"/>
                <w:sz w:val="24"/>
                <w:szCs w:val="24"/>
                <w:lang w:val="en-GB" w:eastAsia="it-IT"/>
              </w:rPr>
            </w:pPr>
            <w:r w:rsidRPr="00541F96">
              <w:rPr>
                <w:rFonts w:eastAsia="Times New Roman" w:cs="Times New Roman"/>
                <w:sz w:val="24"/>
                <w:szCs w:val="24"/>
                <w:lang w:val="en-GB" w:eastAsia="it-IT"/>
              </w:rPr>
              <w:t>FTD 1, 2, 3</w:t>
            </w:r>
          </w:p>
          <w:p w14:paraId="52FBEF98" w14:textId="77777777" w:rsidR="00FF2C9E" w:rsidRPr="00541F96" w:rsidRDefault="00FF2C9E" w:rsidP="00FF2C9E">
            <w:pPr>
              <w:widowControl/>
              <w:autoSpaceDE/>
              <w:autoSpaceDN/>
              <w:rPr>
                <w:rFonts w:eastAsia="Times New Roman" w:cs="Times New Roman"/>
                <w:sz w:val="24"/>
                <w:szCs w:val="24"/>
                <w:lang w:val="en-GB" w:eastAsia="it-IT"/>
              </w:rPr>
            </w:pPr>
          </w:p>
          <w:p w14:paraId="26237C4D" w14:textId="77777777" w:rsidR="00FF2C9E" w:rsidRPr="00FF2C9E" w:rsidRDefault="00FF2C9E" w:rsidP="00FF2C9E">
            <w:pPr>
              <w:widowControl/>
              <w:autoSpaceDE/>
              <w:autoSpaceDN/>
              <w:rPr>
                <w:rFonts w:eastAsia="Times New Roman" w:cs="Times New Roman"/>
                <w:sz w:val="24"/>
                <w:szCs w:val="24"/>
                <w:lang w:val="it-IT" w:eastAsia="it-IT"/>
              </w:rPr>
            </w:pPr>
            <w:r w:rsidRPr="00FF2C9E">
              <w:rPr>
                <w:rFonts w:eastAsia="Times New Roman" w:cs="Times New Roman"/>
                <w:sz w:val="24"/>
                <w:szCs w:val="24"/>
                <w:lang w:val="it-IT" w:eastAsia="it-IT"/>
              </w:rPr>
              <w:t xml:space="preserve">BITD </w:t>
            </w:r>
          </w:p>
          <w:p w14:paraId="3A6466E5" w14:textId="77777777" w:rsidR="00FF2C9E" w:rsidRPr="00FF2C9E" w:rsidRDefault="00FF2C9E" w:rsidP="00FF2C9E">
            <w:pPr>
              <w:widowControl/>
              <w:autoSpaceDE/>
              <w:autoSpaceDN/>
              <w:rPr>
                <w:rFonts w:eastAsia="Times New Roman" w:cs="Times New Roman"/>
                <w:sz w:val="24"/>
                <w:szCs w:val="24"/>
                <w:lang w:val="it-IT" w:eastAsia="it-IT"/>
              </w:rPr>
            </w:pPr>
          </w:p>
          <w:p w14:paraId="38CC3FA0" w14:textId="77777777" w:rsidR="00FF2C9E" w:rsidRPr="00FF2C9E" w:rsidRDefault="00FF2C9E" w:rsidP="00FF2C9E">
            <w:pPr>
              <w:widowControl/>
              <w:autoSpaceDE/>
              <w:autoSpaceDN/>
              <w:rPr>
                <w:rFonts w:eastAsia="Times New Roman" w:cs="Times New Roman"/>
                <w:i/>
                <w:sz w:val="24"/>
                <w:szCs w:val="24"/>
                <w:lang w:val="it-IT" w:eastAsia="it-IT"/>
              </w:rPr>
            </w:pPr>
            <w:r w:rsidRPr="00FF2C9E">
              <w:rPr>
                <w:rFonts w:eastAsia="Times New Roman" w:cs="Times New Roman"/>
                <w:i/>
                <w:sz w:val="24"/>
                <w:szCs w:val="24"/>
                <w:lang w:val="it-IT" w:eastAsia="it-IT"/>
              </w:rPr>
              <w:t>others</w:t>
            </w:r>
          </w:p>
        </w:tc>
      </w:tr>
      <w:tr w:rsidR="00FF2C9E" w:rsidRPr="00FF2C9E" w14:paraId="6BA97DDC" w14:textId="77777777" w:rsidTr="00676901">
        <w:trPr>
          <w:trHeight w:val="2979"/>
        </w:trPr>
        <w:tc>
          <w:tcPr>
            <w:tcW w:w="711" w:type="dxa"/>
            <w:tcBorders>
              <w:left w:val="double" w:sz="6" w:space="0" w:color="auto"/>
            </w:tcBorders>
          </w:tcPr>
          <w:p w14:paraId="5174A288" w14:textId="77777777" w:rsidR="00FF2C9E" w:rsidRPr="00FF2C9E" w:rsidRDefault="00FF2C9E" w:rsidP="00FF2C9E">
            <w:pPr>
              <w:widowControl/>
              <w:autoSpaceDE/>
              <w:autoSpaceDN/>
              <w:rPr>
                <w:rFonts w:eastAsia="Times New Roman" w:cs="Times New Roman"/>
                <w:sz w:val="24"/>
                <w:szCs w:val="24"/>
                <w:lang w:val="it-IT" w:eastAsia="it-IT"/>
              </w:rPr>
            </w:pPr>
          </w:p>
          <w:p w14:paraId="028C2A9B" w14:textId="77777777" w:rsidR="00FF2C9E" w:rsidRPr="00FF2C9E" w:rsidRDefault="00FF2C9E" w:rsidP="00FF2C9E">
            <w:pPr>
              <w:widowControl/>
              <w:autoSpaceDE/>
              <w:autoSpaceDN/>
              <w:jc w:val="center"/>
              <w:rPr>
                <w:rFonts w:eastAsia="Times New Roman" w:cs="Times New Roman"/>
                <w:sz w:val="24"/>
                <w:szCs w:val="24"/>
                <w:lang w:val="it-IT" w:eastAsia="it-IT"/>
              </w:rPr>
            </w:pPr>
            <w:r w:rsidRPr="00FF2C9E">
              <w:rPr>
                <w:rFonts w:eastAsia="Times New Roman" w:cs="Times New Roman"/>
                <w:sz w:val="24"/>
                <w:szCs w:val="24"/>
                <w:lang w:val="it-IT" w:eastAsia="it-IT"/>
              </w:rPr>
              <w:t>11</w:t>
            </w:r>
          </w:p>
          <w:p w14:paraId="564B1EB3" w14:textId="77777777" w:rsidR="00FF2C9E" w:rsidRPr="00FF2C9E" w:rsidRDefault="00FF2C9E" w:rsidP="00FF2C9E">
            <w:pPr>
              <w:widowControl/>
              <w:autoSpaceDE/>
              <w:autoSpaceDN/>
              <w:rPr>
                <w:rFonts w:eastAsia="Times New Roman" w:cs="Times New Roman"/>
                <w:sz w:val="24"/>
                <w:szCs w:val="24"/>
                <w:lang w:val="it-IT" w:eastAsia="it-IT"/>
              </w:rPr>
            </w:pPr>
          </w:p>
          <w:p w14:paraId="1AE5A12F" w14:textId="77777777" w:rsidR="00FF2C9E" w:rsidRPr="00FF2C9E" w:rsidRDefault="00FF2C9E" w:rsidP="00FF2C9E">
            <w:pPr>
              <w:widowControl/>
              <w:autoSpaceDE/>
              <w:autoSpaceDN/>
              <w:rPr>
                <w:rFonts w:eastAsia="Times New Roman" w:cs="Times New Roman"/>
                <w:sz w:val="24"/>
                <w:szCs w:val="24"/>
                <w:lang w:val="it-IT" w:eastAsia="it-IT"/>
              </w:rPr>
            </w:pPr>
          </w:p>
          <w:p w14:paraId="76653E9E" w14:textId="77777777" w:rsidR="00FF2C9E" w:rsidRPr="00FF2C9E" w:rsidRDefault="00FF2C9E" w:rsidP="00FF2C9E">
            <w:pPr>
              <w:widowControl/>
              <w:autoSpaceDE/>
              <w:autoSpaceDN/>
              <w:rPr>
                <w:rFonts w:eastAsia="Times New Roman" w:cs="Times New Roman"/>
                <w:sz w:val="24"/>
                <w:szCs w:val="24"/>
                <w:lang w:val="it-IT" w:eastAsia="it-IT"/>
              </w:rPr>
            </w:pPr>
          </w:p>
          <w:p w14:paraId="25203C98" w14:textId="77777777" w:rsidR="00FF2C9E" w:rsidRPr="00FF2C9E" w:rsidRDefault="00FF2C9E" w:rsidP="00FF2C9E">
            <w:pPr>
              <w:widowControl/>
              <w:autoSpaceDE/>
              <w:autoSpaceDN/>
              <w:rPr>
                <w:rFonts w:eastAsia="Times New Roman" w:cs="Times New Roman"/>
                <w:sz w:val="24"/>
                <w:szCs w:val="24"/>
                <w:lang w:val="it-IT" w:eastAsia="it-IT"/>
              </w:rPr>
            </w:pPr>
          </w:p>
          <w:p w14:paraId="60C15D2C" w14:textId="77777777" w:rsidR="00FF2C9E" w:rsidRPr="00FF2C9E" w:rsidRDefault="00FF2C9E" w:rsidP="00FF2C9E">
            <w:pPr>
              <w:widowControl/>
              <w:autoSpaceDE/>
              <w:autoSpaceDN/>
              <w:rPr>
                <w:rFonts w:eastAsia="Times New Roman" w:cs="Times New Roman"/>
                <w:sz w:val="24"/>
                <w:szCs w:val="24"/>
                <w:lang w:val="it-IT" w:eastAsia="it-IT"/>
              </w:rPr>
            </w:pPr>
          </w:p>
          <w:p w14:paraId="75204589" w14:textId="77777777" w:rsidR="00FF2C9E" w:rsidRPr="00FF2C9E" w:rsidRDefault="00FF2C9E" w:rsidP="00FF2C9E">
            <w:pPr>
              <w:widowControl/>
              <w:autoSpaceDE/>
              <w:autoSpaceDN/>
              <w:rPr>
                <w:rFonts w:eastAsia="Times New Roman" w:cs="Times New Roman"/>
                <w:sz w:val="24"/>
                <w:szCs w:val="24"/>
                <w:lang w:val="it-IT" w:eastAsia="it-IT"/>
              </w:rPr>
            </w:pPr>
          </w:p>
          <w:p w14:paraId="72188FD4" w14:textId="77777777" w:rsidR="00FF2C9E" w:rsidRPr="00FF2C9E" w:rsidRDefault="00FF2C9E" w:rsidP="00FF2C9E">
            <w:pPr>
              <w:widowControl/>
              <w:autoSpaceDE/>
              <w:autoSpaceDN/>
              <w:rPr>
                <w:rFonts w:eastAsia="Times New Roman" w:cs="Times New Roman"/>
                <w:sz w:val="24"/>
                <w:szCs w:val="24"/>
                <w:lang w:val="it-IT" w:eastAsia="it-IT"/>
              </w:rPr>
            </w:pPr>
          </w:p>
          <w:p w14:paraId="3352A9FC" w14:textId="77777777" w:rsidR="00FF2C9E" w:rsidRPr="00FF2C9E" w:rsidRDefault="00FF2C9E" w:rsidP="00FF2C9E">
            <w:pPr>
              <w:widowControl/>
              <w:autoSpaceDE/>
              <w:autoSpaceDN/>
              <w:rPr>
                <w:rFonts w:eastAsia="Times New Roman" w:cs="Times New Roman"/>
                <w:sz w:val="24"/>
                <w:szCs w:val="24"/>
                <w:lang w:val="it-IT" w:eastAsia="it-IT"/>
              </w:rPr>
            </w:pPr>
          </w:p>
        </w:tc>
        <w:tc>
          <w:tcPr>
            <w:tcW w:w="4562" w:type="dxa"/>
            <w:tcBorders>
              <w:right w:val="single" w:sz="4" w:space="0" w:color="auto"/>
            </w:tcBorders>
          </w:tcPr>
          <w:p w14:paraId="054FE6AB" w14:textId="77777777" w:rsidR="00FF2C9E" w:rsidRPr="00FF2C9E" w:rsidRDefault="00FF2C9E" w:rsidP="00FF2C9E">
            <w:pPr>
              <w:widowControl/>
              <w:autoSpaceDE/>
              <w:autoSpaceDN/>
              <w:rPr>
                <w:rFonts w:eastAsia="Times New Roman" w:cs="Times New Roman"/>
                <w:i/>
                <w:sz w:val="24"/>
                <w:szCs w:val="24"/>
                <w:lang w:eastAsia="it-IT"/>
              </w:rPr>
            </w:pPr>
            <w:r w:rsidRPr="00FF2C9E">
              <w:rPr>
                <w:rFonts w:eastAsia="Times New Roman" w:cs="Times New Roman"/>
                <w:i/>
                <w:sz w:val="24"/>
                <w:szCs w:val="24"/>
                <w:lang w:eastAsia="it-IT"/>
              </w:rPr>
              <w:t>List of aircrafts to be used</w:t>
            </w:r>
            <w:r w:rsidRPr="00FF2C9E">
              <w:rPr>
                <w:rFonts w:eastAsia="Times New Roman" w:cs="Times New Roman"/>
                <w:sz w:val="24"/>
                <w:szCs w:val="24"/>
                <w:lang w:eastAsia="it-IT"/>
              </w:rPr>
              <w:t xml:space="preserve">            </w:t>
            </w:r>
          </w:p>
          <w:p w14:paraId="6550D17C" w14:textId="2EE5097A" w:rsidR="00FF2C9E" w:rsidRPr="00FF2C9E" w:rsidRDefault="00FF2C9E" w:rsidP="00FF2C9E">
            <w:pPr>
              <w:widowControl/>
              <w:autoSpaceDE/>
              <w:autoSpaceDN/>
              <w:rPr>
                <w:rFonts w:eastAsia="Times New Roman" w:cs="Times New Roman"/>
                <w:sz w:val="24"/>
                <w:szCs w:val="24"/>
                <w:lang w:eastAsia="it-IT"/>
              </w:rPr>
            </w:pPr>
            <w:r w:rsidRPr="00FF2C9E">
              <w:rPr>
                <w:rFonts w:eastAsia="Times New Roman" w:cs="Times New Roman"/>
                <w:i/>
                <w:sz w:val="24"/>
                <w:szCs w:val="24"/>
                <w:lang w:eastAsia="it-IT"/>
              </w:rPr>
              <w:t>Type</w:t>
            </w:r>
            <w:r w:rsidRPr="00FF2C9E">
              <w:rPr>
                <w:rFonts w:eastAsia="Times New Roman" w:cs="Times New Roman"/>
                <w:sz w:val="24"/>
                <w:szCs w:val="24"/>
                <w:lang w:eastAsia="it-IT"/>
              </w:rPr>
              <w:t xml:space="preserve">               </w:t>
            </w:r>
            <w:r w:rsidRPr="00FF2C9E">
              <w:rPr>
                <w:rFonts w:eastAsia="Times New Roman" w:cs="Times New Roman"/>
                <w:i/>
                <w:sz w:val="24"/>
                <w:szCs w:val="24"/>
                <w:lang w:eastAsia="it-IT"/>
              </w:rPr>
              <w:t>Flight Test instruments</w:t>
            </w:r>
            <w:r w:rsidRPr="00FF2C9E">
              <w:rPr>
                <w:rFonts w:eastAsia="Times New Roman" w:cs="Times New Roman"/>
                <w:sz w:val="24"/>
                <w:szCs w:val="24"/>
                <w:lang w:eastAsia="it-IT"/>
              </w:rPr>
              <w:t xml:space="preserve"> </w:t>
            </w:r>
            <w:r w:rsidR="00676901">
              <w:rPr>
                <w:rFonts w:eastAsia="Times New Roman" w:cs="Times New Roman"/>
                <w:i/>
                <w:sz w:val="24"/>
                <w:szCs w:val="24"/>
                <w:lang w:eastAsia="it-IT"/>
              </w:rPr>
              <w:t xml:space="preserve">           </w:t>
            </w:r>
            <w:r w:rsidR="00E9256C">
              <w:rPr>
                <w:rFonts w:eastAsia="Times New Roman" w:cs="Times New Roman"/>
                <w:i/>
                <w:sz w:val="24"/>
                <w:szCs w:val="24"/>
                <w:lang w:eastAsia="it-IT"/>
              </w:rPr>
              <w:t>rema</w:t>
            </w:r>
            <w:r w:rsidR="00E9256C" w:rsidRPr="00FF2C9E">
              <w:rPr>
                <w:rFonts w:eastAsia="Times New Roman" w:cs="Times New Roman"/>
                <w:i/>
                <w:sz w:val="24"/>
                <w:szCs w:val="24"/>
                <w:lang w:eastAsia="it-IT"/>
              </w:rPr>
              <w:t>rk</w:t>
            </w:r>
          </w:p>
          <w:p w14:paraId="6881780F" w14:textId="77777777" w:rsidR="00FF2C9E" w:rsidRPr="00FF2C9E" w:rsidRDefault="00FF2C9E" w:rsidP="00FF2C9E">
            <w:pPr>
              <w:widowControl/>
              <w:autoSpaceDE/>
              <w:autoSpaceDN/>
              <w:rPr>
                <w:rFonts w:eastAsia="Times New Roman" w:cs="Times New Roman"/>
                <w:sz w:val="24"/>
                <w:szCs w:val="24"/>
                <w:lang w:eastAsia="it-IT"/>
              </w:rPr>
            </w:pPr>
            <w:r w:rsidRPr="00FF2C9E">
              <w:rPr>
                <w:rFonts w:eastAsia="Times New Roman" w:cs="Times New Roman"/>
                <w:sz w:val="24"/>
                <w:szCs w:val="24"/>
                <w:lang w:eastAsia="it-IT"/>
              </w:rPr>
              <w:t>…………    …………………………    ………………..</w:t>
            </w:r>
          </w:p>
          <w:p w14:paraId="49E7B483" w14:textId="77777777" w:rsidR="00FF2C9E" w:rsidRPr="00FF2C9E" w:rsidRDefault="00FF2C9E" w:rsidP="00FF2C9E">
            <w:pPr>
              <w:widowControl/>
              <w:autoSpaceDE/>
              <w:autoSpaceDN/>
              <w:rPr>
                <w:rFonts w:eastAsia="Times New Roman" w:cs="Times New Roman"/>
                <w:sz w:val="24"/>
                <w:szCs w:val="24"/>
                <w:lang w:eastAsia="it-IT"/>
              </w:rPr>
            </w:pPr>
            <w:r w:rsidRPr="00FF2C9E">
              <w:rPr>
                <w:rFonts w:eastAsia="Times New Roman" w:cs="Times New Roman"/>
                <w:sz w:val="24"/>
                <w:szCs w:val="24"/>
                <w:lang w:eastAsia="it-IT"/>
              </w:rPr>
              <w:t>…………    …………………………    ………………..</w:t>
            </w:r>
          </w:p>
          <w:p w14:paraId="5904CFFE" w14:textId="77777777" w:rsidR="00FF2C9E" w:rsidRPr="00FF2C9E" w:rsidRDefault="00FF2C9E" w:rsidP="00FF2C9E">
            <w:pPr>
              <w:widowControl/>
              <w:autoSpaceDE/>
              <w:autoSpaceDN/>
              <w:rPr>
                <w:rFonts w:eastAsia="Times New Roman" w:cs="Times New Roman"/>
                <w:sz w:val="24"/>
                <w:szCs w:val="24"/>
                <w:lang w:eastAsia="it-IT"/>
              </w:rPr>
            </w:pPr>
            <w:r w:rsidRPr="00FF2C9E">
              <w:rPr>
                <w:rFonts w:eastAsia="Times New Roman" w:cs="Times New Roman"/>
                <w:sz w:val="24"/>
                <w:szCs w:val="24"/>
                <w:lang w:eastAsia="it-IT"/>
              </w:rPr>
              <w:t>…………    …………………………     ……………….</w:t>
            </w:r>
          </w:p>
          <w:p w14:paraId="28AC2B47" w14:textId="77777777" w:rsidR="00FF2C9E" w:rsidRPr="00FF2C9E" w:rsidRDefault="00FF2C9E" w:rsidP="00FF2C9E">
            <w:pPr>
              <w:widowControl/>
              <w:autoSpaceDE/>
              <w:autoSpaceDN/>
              <w:rPr>
                <w:rFonts w:eastAsia="Times New Roman" w:cs="Times New Roman"/>
                <w:sz w:val="24"/>
                <w:szCs w:val="24"/>
                <w:lang w:eastAsia="it-IT"/>
              </w:rPr>
            </w:pPr>
            <w:r w:rsidRPr="00FF2C9E">
              <w:rPr>
                <w:rFonts w:eastAsia="Times New Roman" w:cs="Times New Roman"/>
                <w:sz w:val="24"/>
                <w:szCs w:val="24"/>
                <w:lang w:eastAsia="it-IT"/>
              </w:rPr>
              <w:t>…………    …………………………     ……………….</w:t>
            </w:r>
          </w:p>
          <w:p w14:paraId="7004FAC3" w14:textId="77777777" w:rsidR="00FF2C9E" w:rsidRPr="00FF2C9E" w:rsidRDefault="00FF2C9E" w:rsidP="00FF2C9E">
            <w:pPr>
              <w:widowControl/>
              <w:autoSpaceDE/>
              <w:autoSpaceDN/>
              <w:rPr>
                <w:rFonts w:eastAsia="Times New Roman" w:cs="Times New Roman"/>
                <w:sz w:val="24"/>
                <w:szCs w:val="24"/>
                <w:lang w:eastAsia="it-IT"/>
              </w:rPr>
            </w:pPr>
            <w:r w:rsidRPr="00FF2C9E">
              <w:rPr>
                <w:rFonts w:eastAsia="Times New Roman" w:cs="Times New Roman"/>
                <w:sz w:val="24"/>
                <w:szCs w:val="24"/>
                <w:lang w:eastAsia="it-IT"/>
              </w:rPr>
              <w:t>…………    …………………………     ……………….</w:t>
            </w:r>
          </w:p>
          <w:p w14:paraId="6286ABA3" w14:textId="77777777" w:rsidR="00FF2C9E" w:rsidRPr="00FF2C9E" w:rsidRDefault="00FF2C9E" w:rsidP="00FF2C9E">
            <w:pPr>
              <w:widowControl/>
              <w:autoSpaceDE/>
              <w:autoSpaceDN/>
              <w:rPr>
                <w:rFonts w:eastAsia="Times New Roman" w:cs="Times New Roman"/>
                <w:sz w:val="24"/>
                <w:szCs w:val="24"/>
                <w:lang w:eastAsia="it-IT"/>
              </w:rPr>
            </w:pPr>
          </w:p>
          <w:p w14:paraId="63737EDA" w14:textId="77777777" w:rsidR="00FF2C9E" w:rsidRPr="00FF2C9E" w:rsidRDefault="00FF2C9E" w:rsidP="00FF2C9E">
            <w:pPr>
              <w:widowControl/>
              <w:autoSpaceDE/>
              <w:autoSpaceDN/>
              <w:rPr>
                <w:rFonts w:eastAsia="Times New Roman" w:cs="Times New Roman"/>
                <w:i/>
                <w:sz w:val="24"/>
                <w:szCs w:val="24"/>
                <w:lang w:eastAsia="it-IT"/>
              </w:rPr>
            </w:pPr>
            <w:r w:rsidRPr="00FF2C9E">
              <w:rPr>
                <w:rFonts w:eastAsia="Times New Roman" w:cs="Times New Roman"/>
                <w:i/>
                <w:sz w:val="24"/>
                <w:szCs w:val="24"/>
                <w:lang w:eastAsia="it-IT"/>
              </w:rPr>
              <w:t>Technical management approval</w:t>
            </w:r>
          </w:p>
          <w:p w14:paraId="60D66DF3" w14:textId="77777777" w:rsidR="00FF2C9E" w:rsidRPr="00FF2C9E" w:rsidRDefault="00FF2C9E" w:rsidP="00FF2C9E">
            <w:pPr>
              <w:widowControl/>
              <w:autoSpaceDE/>
              <w:autoSpaceDN/>
              <w:spacing w:before="60" w:after="60"/>
              <w:rPr>
                <w:rFonts w:eastAsia="Times New Roman" w:cs="Times New Roman"/>
                <w:sz w:val="24"/>
                <w:szCs w:val="24"/>
                <w:lang w:val="it-IT" w:eastAsia="it-IT"/>
              </w:rPr>
            </w:pPr>
            <w:r w:rsidRPr="00FF2C9E">
              <w:rPr>
                <w:rFonts w:eastAsia="Times New Roman" w:cs="Times New Roman"/>
                <w:sz w:val="24"/>
                <w:szCs w:val="24"/>
                <w:lang w:val="it-IT" w:eastAsia="it-IT"/>
              </w:rPr>
              <w:t>............................................................................</w:t>
            </w:r>
          </w:p>
        </w:tc>
        <w:tc>
          <w:tcPr>
            <w:tcW w:w="4539" w:type="dxa"/>
            <w:gridSpan w:val="2"/>
            <w:tcBorders>
              <w:left w:val="single" w:sz="4" w:space="0" w:color="auto"/>
              <w:right w:val="double" w:sz="6" w:space="0" w:color="auto"/>
            </w:tcBorders>
          </w:tcPr>
          <w:p w14:paraId="1D44EDAE" w14:textId="77777777" w:rsidR="00FF2C9E" w:rsidRPr="00FF2C9E" w:rsidRDefault="00FF2C9E" w:rsidP="00FF2C9E">
            <w:pPr>
              <w:widowControl/>
              <w:autoSpaceDE/>
              <w:autoSpaceDN/>
              <w:rPr>
                <w:rFonts w:eastAsia="Times New Roman" w:cs="Times New Roman"/>
                <w:sz w:val="24"/>
                <w:szCs w:val="24"/>
                <w:lang w:val="it-IT" w:eastAsia="it-IT"/>
              </w:rPr>
            </w:pPr>
          </w:p>
          <w:p w14:paraId="785EDCFC" w14:textId="77777777" w:rsidR="00FF2C9E" w:rsidRPr="00FF2C9E" w:rsidRDefault="00FF2C9E" w:rsidP="00FF2C9E">
            <w:pPr>
              <w:widowControl/>
              <w:autoSpaceDE/>
              <w:autoSpaceDN/>
              <w:rPr>
                <w:rFonts w:eastAsia="Times New Roman" w:cs="Times New Roman"/>
                <w:sz w:val="24"/>
                <w:szCs w:val="24"/>
                <w:lang w:val="it-IT" w:eastAsia="it-IT"/>
              </w:rPr>
            </w:pPr>
            <w:r w:rsidRPr="00FF2C9E">
              <w:rPr>
                <w:rFonts w:eastAsia="Times New Roman" w:cs="Times New Roman"/>
                <w:sz w:val="24"/>
                <w:szCs w:val="24"/>
                <w:lang w:val="it-IT" w:eastAsia="it-IT"/>
              </w:rPr>
              <w:t xml:space="preserve">   </w:t>
            </w:r>
            <w:r w:rsidRPr="00FF2C9E">
              <w:rPr>
                <w:rFonts w:eastAsia="Times New Roman" w:cs="Times New Roman"/>
                <w:i/>
                <w:sz w:val="24"/>
                <w:szCs w:val="24"/>
                <w:lang w:val="it-IT" w:eastAsia="it-IT"/>
              </w:rPr>
              <w:t xml:space="preserve"> instrument</w:t>
            </w:r>
            <w:r w:rsidRPr="00FF2C9E">
              <w:rPr>
                <w:rFonts w:eastAsia="Times New Roman" w:cs="Times New Roman"/>
                <w:sz w:val="24"/>
                <w:szCs w:val="24"/>
                <w:lang w:val="it-IT" w:eastAsia="it-IT"/>
              </w:rPr>
              <w:t xml:space="preserve">                         </w:t>
            </w:r>
            <w:r w:rsidRPr="00FF2C9E">
              <w:rPr>
                <w:rFonts w:eastAsia="Times New Roman" w:cs="Times New Roman"/>
                <w:i/>
                <w:sz w:val="24"/>
                <w:szCs w:val="24"/>
                <w:lang w:val="it-IT" w:eastAsia="it-IT"/>
              </w:rPr>
              <w:t xml:space="preserve">equipments  </w:t>
            </w:r>
            <w:r w:rsidRPr="00FF2C9E">
              <w:rPr>
                <w:rFonts w:eastAsia="Times New Roman" w:cs="Times New Roman"/>
                <w:sz w:val="24"/>
                <w:szCs w:val="24"/>
                <w:lang w:val="it-IT" w:eastAsia="it-IT"/>
              </w:rPr>
              <w:t xml:space="preserve">   </w:t>
            </w:r>
          </w:p>
          <w:p w14:paraId="6A50B943" w14:textId="77777777" w:rsidR="00FF2C9E" w:rsidRPr="00FF2C9E" w:rsidRDefault="00FF2C9E" w:rsidP="00FF2C9E">
            <w:pPr>
              <w:widowControl/>
              <w:autoSpaceDE/>
              <w:autoSpaceDN/>
              <w:rPr>
                <w:rFonts w:eastAsia="Times New Roman" w:cs="Times New Roman"/>
                <w:sz w:val="24"/>
                <w:szCs w:val="24"/>
                <w:lang w:val="it-IT" w:eastAsia="it-IT"/>
              </w:rPr>
            </w:pPr>
            <w:r w:rsidRPr="00FF2C9E">
              <w:rPr>
                <w:rFonts w:eastAsia="Times New Roman" w:cs="Times New Roman"/>
                <w:sz w:val="24"/>
                <w:szCs w:val="24"/>
                <w:lang w:val="it-IT" w:eastAsia="it-IT"/>
              </w:rPr>
              <w:t>…………………    ………………………………..</w:t>
            </w:r>
          </w:p>
          <w:p w14:paraId="35E03A26" w14:textId="77777777" w:rsidR="00FF2C9E" w:rsidRPr="00FF2C9E" w:rsidRDefault="00FF2C9E" w:rsidP="00FF2C9E">
            <w:pPr>
              <w:widowControl/>
              <w:autoSpaceDE/>
              <w:autoSpaceDN/>
              <w:rPr>
                <w:rFonts w:eastAsia="Times New Roman" w:cs="Times New Roman"/>
                <w:sz w:val="24"/>
                <w:szCs w:val="24"/>
                <w:lang w:val="it-IT" w:eastAsia="it-IT"/>
              </w:rPr>
            </w:pPr>
            <w:r w:rsidRPr="00FF2C9E">
              <w:rPr>
                <w:rFonts w:eastAsia="Times New Roman" w:cs="Times New Roman"/>
                <w:sz w:val="24"/>
                <w:szCs w:val="24"/>
                <w:lang w:val="it-IT" w:eastAsia="it-IT"/>
              </w:rPr>
              <w:t>…………………    ………………………………..</w:t>
            </w:r>
          </w:p>
          <w:p w14:paraId="7623927A" w14:textId="77777777" w:rsidR="00FF2C9E" w:rsidRPr="00FF2C9E" w:rsidRDefault="00FF2C9E" w:rsidP="00FF2C9E">
            <w:pPr>
              <w:widowControl/>
              <w:autoSpaceDE/>
              <w:autoSpaceDN/>
              <w:rPr>
                <w:rFonts w:eastAsia="Times New Roman" w:cs="Times New Roman"/>
                <w:sz w:val="24"/>
                <w:szCs w:val="24"/>
                <w:lang w:val="it-IT" w:eastAsia="it-IT"/>
              </w:rPr>
            </w:pPr>
            <w:r w:rsidRPr="00FF2C9E">
              <w:rPr>
                <w:rFonts w:eastAsia="Times New Roman" w:cs="Times New Roman"/>
                <w:sz w:val="24"/>
                <w:szCs w:val="24"/>
                <w:lang w:val="it-IT" w:eastAsia="it-IT"/>
              </w:rPr>
              <w:t>…………………    ………………………………..</w:t>
            </w:r>
          </w:p>
          <w:p w14:paraId="4DB747E2" w14:textId="77777777" w:rsidR="00FF2C9E" w:rsidRPr="00FF2C9E" w:rsidRDefault="00FF2C9E" w:rsidP="00FF2C9E">
            <w:pPr>
              <w:widowControl/>
              <w:autoSpaceDE/>
              <w:autoSpaceDN/>
              <w:rPr>
                <w:rFonts w:eastAsia="Times New Roman" w:cs="Times New Roman"/>
                <w:sz w:val="24"/>
                <w:szCs w:val="24"/>
                <w:lang w:val="it-IT" w:eastAsia="it-IT"/>
              </w:rPr>
            </w:pPr>
            <w:r w:rsidRPr="00FF2C9E">
              <w:rPr>
                <w:rFonts w:eastAsia="Times New Roman" w:cs="Times New Roman"/>
                <w:sz w:val="24"/>
                <w:szCs w:val="24"/>
                <w:lang w:val="it-IT" w:eastAsia="it-IT"/>
              </w:rPr>
              <w:t>…………………    ………………………………..</w:t>
            </w:r>
          </w:p>
          <w:p w14:paraId="0B4D82CB" w14:textId="77777777" w:rsidR="00FF2C9E" w:rsidRPr="00FF2C9E" w:rsidRDefault="00FF2C9E" w:rsidP="00FF2C9E">
            <w:pPr>
              <w:widowControl/>
              <w:autoSpaceDE/>
              <w:autoSpaceDN/>
              <w:rPr>
                <w:rFonts w:eastAsia="Times New Roman" w:cs="Times New Roman"/>
                <w:sz w:val="24"/>
                <w:szCs w:val="24"/>
                <w:lang w:val="it-IT" w:eastAsia="it-IT"/>
              </w:rPr>
            </w:pPr>
            <w:r w:rsidRPr="00FF2C9E">
              <w:rPr>
                <w:rFonts w:eastAsia="Times New Roman" w:cs="Times New Roman"/>
                <w:sz w:val="24"/>
                <w:szCs w:val="24"/>
                <w:lang w:val="it-IT" w:eastAsia="it-IT"/>
              </w:rPr>
              <w:t>…………………    ………………………………..</w:t>
            </w:r>
          </w:p>
          <w:p w14:paraId="379F697B" w14:textId="77777777" w:rsidR="00FF2C9E" w:rsidRPr="00FF2C9E" w:rsidRDefault="00FF2C9E" w:rsidP="00FF2C9E">
            <w:pPr>
              <w:widowControl/>
              <w:autoSpaceDE/>
              <w:autoSpaceDN/>
              <w:rPr>
                <w:rFonts w:eastAsia="Times New Roman" w:cs="Times New Roman"/>
                <w:sz w:val="24"/>
                <w:szCs w:val="24"/>
                <w:lang w:val="it-IT" w:eastAsia="it-IT"/>
              </w:rPr>
            </w:pPr>
            <w:r w:rsidRPr="00FF2C9E">
              <w:rPr>
                <w:rFonts w:eastAsia="Times New Roman" w:cs="Times New Roman"/>
                <w:sz w:val="24"/>
                <w:szCs w:val="24"/>
                <w:lang w:val="it-IT" w:eastAsia="it-IT"/>
              </w:rPr>
              <w:t>…………………    ………………………………..</w:t>
            </w:r>
          </w:p>
          <w:p w14:paraId="799E7550" w14:textId="77777777" w:rsidR="00FF2C9E" w:rsidRPr="00FF2C9E" w:rsidRDefault="00FF2C9E" w:rsidP="00FF2C9E">
            <w:pPr>
              <w:widowControl/>
              <w:autoSpaceDE/>
              <w:autoSpaceDN/>
              <w:rPr>
                <w:rFonts w:eastAsia="Times New Roman" w:cs="Times New Roman"/>
                <w:sz w:val="24"/>
                <w:szCs w:val="24"/>
                <w:lang w:val="it-IT" w:eastAsia="it-IT"/>
              </w:rPr>
            </w:pPr>
          </w:p>
          <w:p w14:paraId="4F0771E7" w14:textId="77777777" w:rsidR="00FF2C9E" w:rsidRPr="00FF2C9E" w:rsidRDefault="00FF2C9E" w:rsidP="00FF2C9E">
            <w:pPr>
              <w:widowControl/>
              <w:autoSpaceDE/>
              <w:autoSpaceDN/>
              <w:rPr>
                <w:rFonts w:eastAsia="Times New Roman" w:cs="Times New Roman"/>
                <w:sz w:val="24"/>
                <w:szCs w:val="24"/>
                <w:lang w:val="it-IT" w:eastAsia="it-IT"/>
              </w:rPr>
            </w:pPr>
          </w:p>
        </w:tc>
      </w:tr>
      <w:tr w:rsidR="00FF2C9E" w:rsidRPr="00FF2C9E" w14:paraId="615F4BEB" w14:textId="77777777" w:rsidTr="00676901">
        <w:trPr>
          <w:trHeight w:val="2498"/>
        </w:trPr>
        <w:tc>
          <w:tcPr>
            <w:tcW w:w="711" w:type="dxa"/>
            <w:tcBorders>
              <w:left w:val="double" w:sz="6" w:space="0" w:color="auto"/>
              <w:bottom w:val="single" w:sz="4" w:space="0" w:color="auto"/>
            </w:tcBorders>
          </w:tcPr>
          <w:p w14:paraId="604E640B" w14:textId="77777777" w:rsidR="00FF2C9E" w:rsidRPr="00FF2C9E" w:rsidRDefault="00FF2C9E" w:rsidP="00FF2C9E">
            <w:pPr>
              <w:widowControl/>
              <w:autoSpaceDE/>
              <w:autoSpaceDN/>
              <w:rPr>
                <w:rFonts w:eastAsia="Times New Roman" w:cs="Times New Roman"/>
                <w:sz w:val="24"/>
                <w:szCs w:val="24"/>
                <w:lang w:val="it-IT" w:eastAsia="it-IT"/>
              </w:rPr>
            </w:pPr>
          </w:p>
          <w:p w14:paraId="3A60F567" w14:textId="77777777" w:rsidR="00FF2C9E" w:rsidRPr="00FF2C9E" w:rsidRDefault="00FF2C9E" w:rsidP="00FF2C9E">
            <w:pPr>
              <w:widowControl/>
              <w:autoSpaceDE/>
              <w:autoSpaceDN/>
              <w:jc w:val="center"/>
              <w:rPr>
                <w:rFonts w:eastAsia="Times New Roman" w:cs="Times New Roman"/>
                <w:sz w:val="24"/>
                <w:szCs w:val="24"/>
                <w:lang w:val="it-IT" w:eastAsia="it-IT"/>
              </w:rPr>
            </w:pPr>
            <w:r w:rsidRPr="00FF2C9E">
              <w:rPr>
                <w:rFonts w:eastAsia="Times New Roman" w:cs="Times New Roman"/>
                <w:sz w:val="24"/>
                <w:szCs w:val="24"/>
                <w:lang w:val="it-IT" w:eastAsia="it-IT"/>
              </w:rPr>
              <w:t>12</w:t>
            </w:r>
          </w:p>
          <w:p w14:paraId="34B3507A" w14:textId="77777777" w:rsidR="00FF2C9E" w:rsidRPr="00FF2C9E" w:rsidRDefault="00FF2C9E" w:rsidP="00FF2C9E">
            <w:pPr>
              <w:widowControl/>
              <w:autoSpaceDE/>
              <w:autoSpaceDN/>
              <w:rPr>
                <w:rFonts w:eastAsia="Times New Roman" w:cs="Times New Roman"/>
                <w:sz w:val="24"/>
                <w:szCs w:val="24"/>
                <w:lang w:val="it-IT" w:eastAsia="it-IT"/>
              </w:rPr>
            </w:pPr>
          </w:p>
          <w:p w14:paraId="5E232CEA" w14:textId="77777777" w:rsidR="00FF2C9E" w:rsidRPr="00FF2C9E" w:rsidRDefault="00FF2C9E" w:rsidP="00FF2C9E">
            <w:pPr>
              <w:widowControl/>
              <w:autoSpaceDE/>
              <w:autoSpaceDN/>
              <w:rPr>
                <w:rFonts w:eastAsia="Times New Roman" w:cs="Times New Roman"/>
                <w:sz w:val="24"/>
                <w:szCs w:val="24"/>
                <w:lang w:val="it-IT" w:eastAsia="it-IT"/>
              </w:rPr>
            </w:pPr>
          </w:p>
          <w:p w14:paraId="067EE99F" w14:textId="77777777" w:rsidR="00FF2C9E" w:rsidRPr="00FF2C9E" w:rsidRDefault="00FF2C9E" w:rsidP="00FF2C9E">
            <w:pPr>
              <w:widowControl/>
              <w:autoSpaceDE/>
              <w:autoSpaceDN/>
              <w:rPr>
                <w:rFonts w:eastAsia="Times New Roman" w:cs="Times New Roman"/>
                <w:sz w:val="24"/>
                <w:szCs w:val="24"/>
                <w:lang w:val="it-IT" w:eastAsia="it-IT"/>
              </w:rPr>
            </w:pPr>
          </w:p>
          <w:p w14:paraId="4DD53FB8" w14:textId="77777777" w:rsidR="00FF2C9E" w:rsidRPr="00FF2C9E" w:rsidRDefault="00FF2C9E" w:rsidP="00FF2C9E">
            <w:pPr>
              <w:widowControl/>
              <w:autoSpaceDE/>
              <w:autoSpaceDN/>
              <w:rPr>
                <w:rFonts w:eastAsia="Times New Roman" w:cs="Times New Roman"/>
                <w:sz w:val="24"/>
                <w:szCs w:val="24"/>
                <w:lang w:val="it-IT" w:eastAsia="it-IT"/>
              </w:rPr>
            </w:pPr>
          </w:p>
          <w:p w14:paraId="08FA5036" w14:textId="77777777" w:rsidR="00FF2C9E" w:rsidRPr="00FF2C9E" w:rsidRDefault="00FF2C9E" w:rsidP="00FF2C9E">
            <w:pPr>
              <w:widowControl/>
              <w:autoSpaceDE/>
              <w:autoSpaceDN/>
              <w:rPr>
                <w:rFonts w:eastAsia="Times New Roman" w:cs="Times New Roman"/>
                <w:sz w:val="24"/>
                <w:szCs w:val="24"/>
                <w:lang w:val="it-IT" w:eastAsia="it-IT"/>
              </w:rPr>
            </w:pPr>
          </w:p>
          <w:p w14:paraId="05E3DD58" w14:textId="77777777" w:rsidR="00FF2C9E" w:rsidRPr="00FF2C9E" w:rsidRDefault="00FF2C9E" w:rsidP="00FF2C9E">
            <w:pPr>
              <w:widowControl/>
              <w:autoSpaceDE/>
              <w:autoSpaceDN/>
              <w:rPr>
                <w:rFonts w:eastAsia="Times New Roman" w:cs="Times New Roman"/>
                <w:sz w:val="24"/>
                <w:szCs w:val="24"/>
                <w:lang w:val="it-IT" w:eastAsia="it-IT"/>
              </w:rPr>
            </w:pPr>
          </w:p>
        </w:tc>
        <w:tc>
          <w:tcPr>
            <w:tcW w:w="4562" w:type="dxa"/>
            <w:tcBorders>
              <w:bottom w:val="single" w:sz="4" w:space="0" w:color="auto"/>
            </w:tcBorders>
          </w:tcPr>
          <w:p w14:paraId="11AF3584" w14:textId="77777777" w:rsidR="00FF2C9E" w:rsidRPr="00FF2C9E" w:rsidRDefault="00FF2C9E" w:rsidP="00FF2C9E">
            <w:pPr>
              <w:widowControl/>
              <w:autoSpaceDE/>
              <w:autoSpaceDN/>
              <w:rPr>
                <w:rFonts w:eastAsia="Times New Roman" w:cs="Times New Roman"/>
                <w:i/>
                <w:sz w:val="24"/>
                <w:szCs w:val="24"/>
                <w:lang w:eastAsia="it-IT"/>
              </w:rPr>
            </w:pPr>
            <w:r w:rsidRPr="00FF2C9E">
              <w:rPr>
                <w:rFonts w:eastAsia="Times New Roman" w:cs="Times New Roman"/>
                <w:i/>
                <w:sz w:val="24"/>
                <w:szCs w:val="24"/>
                <w:lang w:eastAsia="it-IT"/>
              </w:rPr>
              <w:t>Documentation and Manuals</w:t>
            </w:r>
          </w:p>
          <w:p w14:paraId="09A4B371" w14:textId="77777777" w:rsidR="00FF2C9E" w:rsidRPr="00FF2C9E" w:rsidRDefault="00FF2C9E" w:rsidP="00FF2C9E">
            <w:pPr>
              <w:widowControl/>
              <w:autoSpaceDE/>
              <w:autoSpaceDN/>
              <w:rPr>
                <w:rFonts w:eastAsia="Times New Roman" w:cs="Times New Roman"/>
                <w:i/>
                <w:sz w:val="24"/>
                <w:szCs w:val="24"/>
                <w:lang w:eastAsia="it-IT"/>
              </w:rPr>
            </w:pPr>
            <w:r w:rsidRPr="00FF2C9E">
              <w:rPr>
                <w:rFonts w:eastAsia="Times New Roman" w:cs="Times New Roman"/>
                <w:i/>
                <w:sz w:val="24"/>
                <w:szCs w:val="24"/>
                <w:lang w:eastAsia="it-IT"/>
              </w:rPr>
              <w:t>(please attach to the application form)</w:t>
            </w:r>
          </w:p>
          <w:p w14:paraId="0E84A928" w14:textId="77777777" w:rsidR="00FF2C9E" w:rsidRPr="00FF2C9E" w:rsidRDefault="00FF2C9E" w:rsidP="00FF2C9E">
            <w:pPr>
              <w:widowControl/>
              <w:autoSpaceDE/>
              <w:autoSpaceDN/>
              <w:rPr>
                <w:rFonts w:eastAsia="Times New Roman" w:cs="Times New Roman"/>
                <w:sz w:val="24"/>
                <w:szCs w:val="24"/>
                <w:lang w:eastAsia="it-IT"/>
              </w:rPr>
            </w:pPr>
          </w:p>
          <w:p w14:paraId="125A125D" w14:textId="77777777" w:rsidR="00FF2C9E" w:rsidRPr="00FF2C9E" w:rsidRDefault="00FF2C9E" w:rsidP="00FF2C9E">
            <w:pPr>
              <w:widowControl/>
              <w:autoSpaceDE/>
              <w:autoSpaceDN/>
              <w:rPr>
                <w:rFonts w:eastAsia="Times New Roman" w:cs="Times New Roman"/>
                <w:sz w:val="24"/>
                <w:szCs w:val="24"/>
                <w:lang w:eastAsia="it-IT"/>
              </w:rPr>
            </w:pPr>
          </w:p>
          <w:p w14:paraId="247F416B" w14:textId="77777777" w:rsidR="00FF2C9E" w:rsidRPr="00FF2C9E" w:rsidRDefault="00FF2C9E" w:rsidP="00FF2C9E">
            <w:pPr>
              <w:widowControl/>
              <w:autoSpaceDE/>
              <w:autoSpaceDN/>
              <w:rPr>
                <w:rFonts w:eastAsia="Times New Roman" w:cs="Times New Roman"/>
                <w:sz w:val="24"/>
                <w:szCs w:val="24"/>
                <w:lang w:eastAsia="it-IT"/>
              </w:rPr>
            </w:pPr>
          </w:p>
          <w:p w14:paraId="40FD7239" w14:textId="77777777" w:rsidR="00FF2C9E" w:rsidRPr="00FF2C9E" w:rsidRDefault="00FF2C9E" w:rsidP="00FF2C9E">
            <w:pPr>
              <w:widowControl/>
              <w:autoSpaceDE/>
              <w:autoSpaceDN/>
              <w:rPr>
                <w:rFonts w:eastAsia="Times New Roman" w:cs="Times New Roman"/>
                <w:sz w:val="24"/>
                <w:szCs w:val="24"/>
                <w:lang w:eastAsia="it-IT"/>
              </w:rPr>
            </w:pPr>
          </w:p>
          <w:p w14:paraId="5613D211" w14:textId="77777777" w:rsidR="00FF2C9E" w:rsidRPr="00FF2C9E" w:rsidRDefault="00FF2C9E" w:rsidP="00FF2C9E">
            <w:pPr>
              <w:widowControl/>
              <w:autoSpaceDE/>
              <w:autoSpaceDN/>
              <w:rPr>
                <w:rFonts w:eastAsia="Times New Roman" w:cs="Times New Roman"/>
                <w:sz w:val="24"/>
                <w:szCs w:val="24"/>
                <w:lang w:eastAsia="it-IT"/>
              </w:rPr>
            </w:pPr>
          </w:p>
          <w:p w14:paraId="516EBC74" w14:textId="77777777" w:rsidR="00FF2C9E" w:rsidRPr="00FF2C9E" w:rsidRDefault="00FF2C9E" w:rsidP="00FF2C9E">
            <w:pPr>
              <w:widowControl/>
              <w:autoSpaceDE/>
              <w:autoSpaceDN/>
              <w:rPr>
                <w:rFonts w:eastAsia="Times New Roman" w:cs="Times New Roman"/>
                <w:sz w:val="24"/>
                <w:szCs w:val="24"/>
                <w:lang w:eastAsia="it-IT"/>
              </w:rPr>
            </w:pPr>
          </w:p>
        </w:tc>
        <w:tc>
          <w:tcPr>
            <w:tcW w:w="4539" w:type="dxa"/>
            <w:gridSpan w:val="2"/>
            <w:tcBorders>
              <w:bottom w:val="single" w:sz="4" w:space="0" w:color="auto"/>
              <w:right w:val="double" w:sz="6" w:space="0" w:color="auto"/>
            </w:tcBorders>
          </w:tcPr>
          <w:p w14:paraId="204085A9" w14:textId="77777777" w:rsidR="00FF2C9E" w:rsidRPr="00FF2C9E" w:rsidRDefault="00FF2C9E" w:rsidP="00FF2C9E">
            <w:pPr>
              <w:widowControl/>
              <w:autoSpaceDE/>
              <w:autoSpaceDN/>
              <w:rPr>
                <w:rFonts w:eastAsia="Times New Roman" w:cs="Times New Roman"/>
                <w:sz w:val="24"/>
                <w:szCs w:val="24"/>
                <w:lang w:eastAsia="it-IT"/>
              </w:rPr>
            </w:pPr>
          </w:p>
          <w:p w14:paraId="66545DDD" w14:textId="77777777" w:rsidR="00FF2C9E" w:rsidRPr="00FF2C9E" w:rsidRDefault="00FF2C9E" w:rsidP="00FF2C9E">
            <w:pPr>
              <w:widowControl/>
              <w:numPr>
                <w:ilvl w:val="0"/>
                <w:numId w:val="14"/>
              </w:numPr>
              <w:autoSpaceDE/>
              <w:autoSpaceDN/>
              <w:rPr>
                <w:rFonts w:eastAsia="Times New Roman" w:cs="Times New Roman"/>
                <w:sz w:val="24"/>
                <w:szCs w:val="24"/>
                <w:lang w:val="it-IT" w:eastAsia="it-IT"/>
              </w:rPr>
            </w:pPr>
            <w:r w:rsidRPr="00FF2C9E">
              <w:rPr>
                <w:rFonts w:eastAsia="Times New Roman" w:cs="Times New Roman"/>
                <w:sz w:val="24"/>
                <w:szCs w:val="24"/>
                <w:lang w:val="it-IT" w:eastAsia="it-IT"/>
              </w:rPr>
              <w:t>Sillaby of the training courses</w:t>
            </w:r>
          </w:p>
          <w:p w14:paraId="4DA1CD56" w14:textId="77777777" w:rsidR="00FF2C9E" w:rsidRPr="00FF2C9E" w:rsidRDefault="00FF2C9E" w:rsidP="00FF2C9E">
            <w:pPr>
              <w:widowControl/>
              <w:autoSpaceDE/>
              <w:autoSpaceDN/>
              <w:ind w:left="360"/>
              <w:rPr>
                <w:rFonts w:eastAsia="Times New Roman" w:cs="Times New Roman"/>
                <w:sz w:val="24"/>
                <w:szCs w:val="24"/>
                <w:lang w:val="it-IT" w:eastAsia="it-IT"/>
              </w:rPr>
            </w:pPr>
          </w:p>
          <w:p w14:paraId="534F4537" w14:textId="77777777" w:rsidR="00FF2C9E" w:rsidRPr="00FF2C9E" w:rsidRDefault="00FF2C9E" w:rsidP="00FF2C9E">
            <w:pPr>
              <w:widowControl/>
              <w:numPr>
                <w:ilvl w:val="0"/>
                <w:numId w:val="14"/>
              </w:numPr>
              <w:autoSpaceDE/>
              <w:autoSpaceDN/>
              <w:rPr>
                <w:rFonts w:eastAsia="Times New Roman" w:cs="Times New Roman"/>
                <w:sz w:val="24"/>
                <w:szCs w:val="24"/>
                <w:lang w:eastAsia="it-IT"/>
              </w:rPr>
            </w:pPr>
            <w:r w:rsidRPr="00FF2C9E">
              <w:rPr>
                <w:rFonts w:eastAsia="Times New Roman" w:cs="Times New Roman"/>
                <w:sz w:val="24"/>
                <w:szCs w:val="24"/>
                <w:lang w:eastAsia="it-IT"/>
              </w:rPr>
              <w:t>Records keeping of the training provided</w:t>
            </w:r>
          </w:p>
          <w:p w14:paraId="231F3B2E" w14:textId="77777777" w:rsidR="00FF2C9E" w:rsidRPr="00FF2C9E" w:rsidRDefault="00FF2C9E" w:rsidP="00FF2C9E">
            <w:pPr>
              <w:widowControl/>
              <w:autoSpaceDE/>
              <w:autoSpaceDN/>
              <w:ind w:left="360"/>
              <w:rPr>
                <w:rFonts w:eastAsia="Times New Roman" w:cs="Times New Roman"/>
                <w:sz w:val="24"/>
                <w:szCs w:val="24"/>
                <w:lang w:eastAsia="it-IT"/>
              </w:rPr>
            </w:pPr>
          </w:p>
          <w:p w14:paraId="002E1248" w14:textId="77777777" w:rsidR="00FF2C9E" w:rsidRPr="00FF2C9E" w:rsidRDefault="00FF2C9E" w:rsidP="00FF2C9E">
            <w:pPr>
              <w:widowControl/>
              <w:numPr>
                <w:ilvl w:val="0"/>
                <w:numId w:val="14"/>
              </w:numPr>
              <w:autoSpaceDE/>
              <w:autoSpaceDN/>
              <w:rPr>
                <w:rFonts w:eastAsia="Times New Roman" w:cs="Times New Roman"/>
                <w:sz w:val="24"/>
                <w:szCs w:val="24"/>
                <w:lang w:val="it-IT" w:eastAsia="it-IT"/>
              </w:rPr>
            </w:pPr>
            <w:r w:rsidRPr="00FF2C9E">
              <w:rPr>
                <w:rFonts w:eastAsia="Times New Roman" w:cs="Times New Roman"/>
                <w:sz w:val="24"/>
                <w:szCs w:val="24"/>
                <w:lang w:val="it-IT" w:eastAsia="it-IT"/>
              </w:rPr>
              <w:t>Operation manual</w:t>
            </w:r>
          </w:p>
          <w:p w14:paraId="027FFAF9" w14:textId="77777777" w:rsidR="00FF2C9E" w:rsidRPr="00FF2C9E" w:rsidRDefault="00FF2C9E" w:rsidP="00FF2C9E">
            <w:pPr>
              <w:widowControl/>
              <w:autoSpaceDE/>
              <w:autoSpaceDN/>
              <w:ind w:left="360"/>
              <w:rPr>
                <w:rFonts w:eastAsia="Times New Roman" w:cs="Times New Roman"/>
                <w:sz w:val="24"/>
                <w:szCs w:val="24"/>
                <w:lang w:val="it-IT" w:eastAsia="it-IT"/>
              </w:rPr>
            </w:pPr>
          </w:p>
          <w:p w14:paraId="02CBD963" w14:textId="77777777" w:rsidR="00FF2C9E" w:rsidRPr="00FF2C9E" w:rsidRDefault="00FF2C9E" w:rsidP="00FF2C9E">
            <w:pPr>
              <w:widowControl/>
              <w:numPr>
                <w:ilvl w:val="0"/>
                <w:numId w:val="14"/>
              </w:numPr>
              <w:autoSpaceDE/>
              <w:autoSpaceDN/>
              <w:rPr>
                <w:rFonts w:eastAsia="Times New Roman" w:cs="Times New Roman"/>
                <w:i/>
                <w:sz w:val="24"/>
                <w:szCs w:val="24"/>
                <w:lang w:val="it-IT" w:eastAsia="it-IT"/>
              </w:rPr>
            </w:pPr>
            <w:r w:rsidRPr="00FF2C9E">
              <w:rPr>
                <w:rFonts w:eastAsia="Times New Roman" w:cs="Times New Roman"/>
                <w:sz w:val="24"/>
                <w:szCs w:val="24"/>
                <w:lang w:val="it-IT" w:eastAsia="it-IT"/>
              </w:rPr>
              <w:t>Training manual</w:t>
            </w:r>
          </w:p>
        </w:tc>
      </w:tr>
      <w:tr w:rsidR="00FF2C9E" w:rsidRPr="00FF2C9E" w14:paraId="0D293E35" w14:textId="77777777" w:rsidTr="00676901">
        <w:trPr>
          <w:trHeight w:val="1346"/>
        </w:trPr>
        <w:tc>
          <w:tcPr>
            <w:tcW w:w="711" w:type="dxa"/>
            <w:tcBorders>
              <w:left w:val="double" w:sz="6" w:space="0" w:color="auto"/>
            </w:tcBorders>
          </w:tcPr>
          <w:p w14:paraId="1FF073B1" w14:textId="77777777" w:rsidR="00FF2C9E" w:rsidRPr="00FF2C9E" w:rsidRDefault="00FF2C9E" w:rsidP="00FF2C9E">
            <w:pPr>
              <w:widowControl/>
              <w:autoSpaceDE/>
              <w:autoSpaceDN/>
              <w:rPr>
                <w:rFonts w:eastAsia="Times New Roman" w:cs="Times New Roman"/>
                <w:sz w:val="24"/>
                <w:szCs w:val="24"/>
                <w:lang w:val="it-IT" w:eastAsia="it-IT"/>
              </w:rPr>
            </w:pPr>
          </w:p>
          <w:p w14:paraId="66930C17" w14:textId="77777777" w:rsidR="00FF2C9E" w:rsidRPr="00FF2C9E" w:rsidRDefault="00FF2C9E" w:rsidP="00FF2C9E">
            <w:pPr>
              <w:widowControl/>
              <w:autoSpaceDE/>
              <w:autoSpaceDN/>
              <w:rPr>
                <w:rFonts w:eastAsia="Times New Roman" w:cs="Times New Roman"/>
                <w:sz w:val="24"/>
                <w:szCs w:val="24"/>
                <w:lang w:val="it-IT" w:eastAsia="it-IT"/>
              </w:rPr>
            </w:pPr>
          </w:p>
          <w:p w14:paraId="3243B070" w14:textId="77777777" w:rsidR="00FF2C9E" w:rsidRPr="00FF2C9E" w:rsidRDefault="00FF2C9E" w:rsidP="00FF2C9E">
            <w:pPr>
              <w:widowControl/>
              <w:autoSpaceDE/>
              <w:autoSpaceDN/>
              <w:jc w:val="center"/>
              <w:rPr>
                <w:rFonts w:eastAsia="Times New Roman" w:cs="Times New Roman"/>
                <w:sz w:val="24"/>
                <w:szCs w:val="24"/>
                <w:lang w:val="it-IT" w:eastAsia="it-IT"/>
              </w:rPr>
            </w:pPr>
            <w:r w:rsidRPr="00FF2C9E">
              <w:rPr>
                <w:rFonts w:eastAsia="Times New Roman" w:cs="Times New Roman"/>
                <w:sz w:val="24"/>
                <w:szCs w:val="24"/>
                <w:lang w:val="it-IT" w:eastAsia="it-IT"/>
              </w:rPr>
              <w:t>13</w:t>
            </w:r>
          </w:p>
        </w:tc>
        <w:tc>
          <w:tcPr>
            <w:tcW w:w="4562" w:type="dxa"/>
            <w:tcBorders>
              <w:right w:val="nil"/>
            </w:tcBorders>
          </w:tcPr>
          <w:p w14:paraId="69D4899C" w14:textId="77777777" w:rsidR="00FF2C9E" w:rsidRPr="00FF2C9E" w:rsidRDefault="00FF2C9E" w:rsidP="00FF2C9E">
            <w:pPr>
              <w:widowControl/>
              <w:autoSpaceDE/>
              <w:autoSpaceDN/>
              <w:rPr>
                <w:rFonts w:eastAsia="Times New Roman" w:cs="Times New Roman"/>
                <w:sz w:val="24"/>
                <w:szCs w:val="24"/>
                <w:lang w:val="de-DE" w:eastAsia="it-IT"/>
              </w:rPr>
            </w:pPr>
          </w:p>
          <w:p w14:paraId="19B0061B" w14:textId="77777777" w:rsidR="00FF2C9E" w:rsidRPr="00FF2C9E" w:rsidRDefault="00FF2C9E" w:rsidP="00FF2C9E">
            <w:pPr>
              <w:widowControl/>
              <w:autoSpaceDE/>
              <w:autoSpaceDN/>
              <w:rPr>
                <w:rFonts w:eastAsia="Times New Roman" w:cs="Times New Roman"/>
                <w:sz w:val="24"/>
                <w:szCs w:val="24"/>
                <w:lang w:val="de-DE" w:eastAsia="it-IT"/>
              </w:rPr>
            </w:pPr>
          </w:p>
          <w:p w14:paraId="10E70AE2" w14:textId="77777777" w:rsidR="00FF2C9E" w:rsidRPr="00FF2C9E" w:rsidRDefault="00FF2C9E" w:rsidP="00FF2C9E">
            <w:pPr>
              <w:widowControl/>
              <w:autoSpaceDE/>
              <w:autoSpaceDN/>
              <w:rPr>
                <w:rFonts w:eastAsia="Times New Roman" w:cs="Times New Roman"/>
                <w:sz w:val="24"/>
                <w:szCs w:val="24"/>
                <w:lang w:val="de-DE" w:eastAsia="it-IT"/>
              </w:rPr>
            </w:pPr>
            <w:r w:rsidRPr="00FF2C9E">
              <w:rPr>
                <w:rFonts w:eastAsia="Times New Roman" w:cs="Times New Roman"/>
                <w:sz w:val="24"/>
                <w:szCs w:val="24"/>
                <w:lang w:val="de-DE" w:eastAsia="it-IT"/>
              </w:rPr>
              <w:t>Detajet e sistemit të monitorimit të pajtueshmërisë</w:t>
            </w:r>
          </w:p>
          <w:p w14:paraId="0A99481C" w14:textId="77777777" w:rsidR="00FF2C9E" w:rsidRPr="00FF2C9E" w:rsidRDefault="00FF2C9E" w:rsidP="00FF2C9E">
            <w:pPr>
              <w:widowControl/>
              <w:autoSpaceDE/>
              <w:autoSpaceDN/>
              <w:rPr>
                <w:rFonts w:eastAsia="Times New Roman" w:cs="Times New Roman"/>
                <w:i/>
                <w:sz w:val="24"/>
                <w:szCs w:val="24"/>
                <w:lang w:eastAsia="it-IT"/>
              </w:rPr>
            </w:pPr>
            <w:r w:rsidRPr="00541F96">
              <w:rPr>
                <w:rFonts w:eastAsia="Verdana" w:cs="Verdana"/>
                <w:i/>
                <w:sz w:val="24"/>
                <w:szCs w:val="24"/>
                <w:lang w:val="en-GB" w:eastAsia="it-IT"/>
              </w:rPr>
              <w:t>D</w:t>
            </w:r>
            <w:r w:rsidRPr="00541F96">
              <w:rPr>
                <w:rFonts w:eastAsia="Verdana" w:cs="Verdana"/>
                <w:i/>
                <w:spacing w:val="1"/>
                <w:sz w:val="24"/>
                <w:szCs w:val="24"/>
                <w:lang w:val="en-GB" w:eastAsia="it-IT"/>
              </w:rPr>
              <w:t>et</w:t>
            </w:r>
            <w:r w:rsidRPr="00541F96">
              <w:rPr>
                <w:rFonts w:eastAsia="Verdana" w:cs="Verdana"/>
                <w:i/>
                <w:sz w:val="24"/>
                <w:szCs w:val="24"/>
                <w:lang w:val="en-GB" w:eastAsia="it-IT"/>
              </w:rPr>
              <w:t>a</w:t>
            </w:r>
            <w:r w:rsidRPr="00541F96">
              <w:rPr>
                <w:rFonts w:eastAsia="Verdana" w:cs="Verdana"/>
                <w:i/>
                <w:spacing w:val="-1"/>
                <w:sz w:val="24"/>
                <w:szCs w:val="24"/>
                <w:lang w:val="en-GB" w:eastAsia="it-IT"/>
              </w:rPr>
              <w:t>i</w:t>
            </w:r>
            <w:r w:rsidRPr="00541F96">
              <w:rPr>
                <w:rFonts w:eastAsia="Verdana" w:cs="Verdana"/>
                <w:i/>
                <w:spacing w:val="1"/>
                <w:sz w:val="24"/>
                <w:szCs w:val="24"/>
                <w:lang w:val="en-GB" w:eastAsia="it-IT"/>
              </w:rPr>
              <w:t>l</w:t>
            </w:r>
            <w:r w:rsidRPr="00541F96">
              <w:rPr>
                <w:rFonts w:eastAsia="Verdana" w:cs="Verdana"/>
                <w:i/>
                <w:sz w:val="24"/>
                <w:szCs w:val="24"/>
                <w:lang w:val="en-GB" w:eastAsia="it-IT"/>
              </w:rPr>
              <w:t>s</w:t>
            </w:r>
            <w:r w:rsidRPr="00541F96">
              <w:rPr>
                <w:rFonts w:eastAsia="Verdana" w:cs="Verdana"/>
                <w:i/>
                <w:spacing w:val="-1"/>
                <w:sz w:val="24"/>
                <w:szCs w:val="24"/>
                <w:lang w:val="en-GB" w:eastAsia="it-IT"/>
              </w:rPr>
              <w:t xml:space="preserve"> </w:t>
            </w:r>
            <w:r w:rsidRPr="00541F96">
              <w:rPr>
                <w:rFonts w:eastAsia="Verdana" w:cs="Verdana"/>
                <w:i/>
                <w:spacing w:val="1"/>
                <w:sz w:val="24"/>
                <w:szCs w:val="24"/>
                <w:lang w:val="en-GB" w:eastAsia="it-IT"/>
              </w:rPr>
              <w:t>o</w:t>
            </w:r>
            <w:r w:rsidRPr="00541F96">
              <w:rPr>
                <w:rFonts w:eastAsia="Verdana" w:cs="Verdana"/>
                <w:i/>
                <w:sz w:val="24"/>
                <w:szCs w:val="24"/>
                <w:lang w:val="en-GB" w:eastAsia="it-IT"/>
              </w:rPr>
              <w:t>f</w:t>
            </w:r>
            <w:r w:rsidRPr="00541F96">
              <w:rPr>
                <w:rFonts w:eastAsia="Verdana" w:cs="Verdana"/>
                <w:i/>
                <w:spacing w:val="-2"/>
                <w:sz w:val="24"/>
                <w:szCs w:val="24"/>
                <w:lang w:val="en-GB" w:eastAsia="it-IT"/>
              </w:rPr>
              <w:t xml:space="preserve"> </w:t>
            </w:r>
            <w:r w:rsidRPr="00541F96">
              <w:rPr>
                <w:rFonts w:eastAsia="Verdana" w:cs="Verdana"/>
                <w:i/>
                <w:spacing w:val="1"/>
                <w:sz w:val="24"/>
                <w:szCs w:val="24"/>
                <w:lang w:val="en-GB" w:eastAsia="it-IT"/>
              </w:rPr>
              <w:t>p</w:t>
            </w:r>
            <w:r w:rsidRPr="00541F96">
              <w:rPr>
                <w:rFonts w:eastAsia="Verdana" w:cs="Verdana"/>
                <w:i/>
                <w:sz w:val="24"/>
                <w:szCs w:val="24"/>
                <w:lang w:val="en-GB" w:eastAsia="it-IT"/>
              </w:rPr>
              <w:t>r</w:t>
            </w:r>
            <w:r w:rsidRPr="00541F96">
              <w:rPr>
                <w:rFonts w:eastAsia="Verdana" w:cs="Verdana"/>
                <w:i/>
                <w:spacing w:val="1"/>
                <w:sz w:val="24"/>
                <w:szCs w:val="24"/>
                <w:lang w:val="en-GB" w:eastAsia="it-IT"/>
              </w:rPr>
              <w:t>o</w:t>
            </w:r>
            <w:r w:rsidRPr="00541F96">
              <w:rPr>
                <w:rFonts w:eastAsia="Verdana" w:cs="Verdana"/>
                <w:i/>
                <w:spacing w:val="-2"/>
                <w:sz w:val="24"/>
                <w:szCs w:val="24"/>
                <w:lang w:val="en-GB" w:eastAsia="it-IT"/>
              </w:rPr>
              <w:t>p</w:t>
            </w:r>
            <w:r w:rsidRPr="00541F96">
              <w:rPr>
                <w:rFonts w:eastAsia="Verdana" w:cs="Verdana"/>
                <w:i/>
                <w:spacing w:val="1"/>
                <w:sz w:val="24"/>
                <w:szCs w:val="24"/>
                <w:lang w:val="en-GB" w:eastAsia="it-IT"/>
              </w:rPr>
              <w:t>o</w:t>
            </w:r>
            <w:r w:rsidRPr="00541F96">
              <w:rPr>
                <w:rFonts w:eastAsia="Verdana" w:cs="Verdana"/>
                <w:i/>
                <w:sz w:val="24"/>
                <w:szCs w:val="24"/>
                <w:lang w:val="en-GB" w:eastAsia="it-IT"/>
              </w:rPr>
              <w:t>sed c</w:t>
            </w:r>
            <w:r w:rsidRPr="00541F96">
              <w:rPr>
                <w:rFonts w:eastAsia="Verdana" w:cs="Verdana"/>
                <w:i/>
                <w:spacing w:val="1"/>
                <w:sz w:val="24"/>
                <w:szCs w:val="24"/>
                <w:lang w:val="en-GB" w:eastAsia="it-IT"/>
              </w:rPr>
              <w:t>o</w:t>
            </w:r>
            <w:r w:rsidRPr="00541F96">
              <w:rPr>
                <w:rFonts w:eastAsia="Verdana" w:cs="Verdana"/>
                <w:i/>
                <w:sz w:val="24"/>
                <w:szCs w:val="24"/>
                <w:lang w:val="en-GB" w:eastAsia="it-IT"/>
              </w:rPr>
              <w:t>m</w:t>
            </w:r>
            <w:r w:rsidRPr="00541F96">
              <w:rPr>
                <w:rFonts w:eastAsia="Verdana" w:cs="Verdana"/>
                <w:i/>
                <w:spacing w:val="-2"/>
                <w:sz w:val="24"/>
                <w:szCs w:val="24"/>
                <w:lang w:val="en-GB" w:eastAsia="it-IT"/>
              </w:rPr>
              <w:t>p</w:t>
            </w:r>
            <w:r w:rsidRPr="00541F96">
              <w:rPr>
                <w:rFonts w:eastAsia="Verdana" w:cs="Verdana"/>
                <w:i/>
                <w:spacing w:val="1"/>
                <w:sz w:val="24"/>
                <w:szCs w:val="24"/>
                <w:lang w:val="en-GB" w:eastAsia="it-IT"/>
              </w:rPr>
              <w:t>l</w:t>
            </w:r>
            <w:r w:rsidRPr="00541F96">
              <w:rPr>
                <w:rFonts w:eastAsia="Verdana" w:cs="Verdana"/>
                <w:i/>
                <w:spacing w:val="-1"/>
                <w:sz w:val="24"/>
                <w:szCs w:val="24"/>
                <w:lang w:val="en-GB" w:eastAsia="it-IT"/>
              </w:rPr>
              <w:t>i</w:t>
            </w:r>
            <w:r w:rsidRPr="00541F96">
              <w:rPr>
                <w:rFonts w:eastAsia="Verdana" w:cs="Verdana"/>
                <w:i/>
                <w:sz w:val="24"/>
                <w:szCs w:val="24"/>
                <w:lang w:val="en-GB" w:eastAsia="it-IT"/>
              </w:rPr>
              <w:t>a</w:t>
            </w:r>
            <w:r w:rsidRPr="00541F96">
              <w:rPr>
                <w:rFonts w:eastAsia="Verdana" w:cs="Verdana"/>
                <w:i/>
                <w:spacing w:val="-1"/>
                <w:sz w:val="24"/>
                <w:szCs w:val="24"/>
                <w:lang w:val="en-GB" w:eastAsia="it-IT"/>
              </w:rPr>
              <w:t>n</w:t>
            </w:r>
            <w:r w:rsidRPr="00541F96">
              <w:rPr>
                <w:rFonts w:eastAsia="Verdana" w:cs="Verdana"/>
                <w:i/>
                <w:sz w:val="24"/>
                <w:szCs w:val="24"/>
                <w:lang w:val="en-GB" w:eastAsia="it-IT"/>
              </w:rPr>
              <w:t>ce m</w:t>
            </w:r>
            <w:r w:rsidRPr="00541F96">
              <w:rPr>
                <w:rFonts w:eastAsia="Verdana" w:cs="Verdana"/>
                <w:i/>
                <w:spacing w:val="1"/>
                <w:sz w:val="24"/>
                <w:szCs w:val="24"/>
                <w:lang w:val="en-GB" w:eastAsia="it-IT"/>
              </w:rPr>
              <w:t>o</w:t>
            </w:r>
            <w:r w:rsidRPr="00541F96">
              <w:rPr>
                <w:rFonts w:eastAsia="Verdana" w:cs="Verdana"/>
                <w:i/>
                <w:spacing w:val="-1"/>
                <w:sz w:val="24"/>
                <w:szCs w:val="24"/>
                <w:lang w:val="en-GB" w:eastAsia="it-IT"/>
              </w:rPr>
              <w:t>n</w:t>
            </w:r>
            <w:r w:rsidRPr="00541F96">
              <w:rPr>
                <w:rFonts w:eastAsia="Verdana" w:cs="Verdana"/>
                <w:i/>
                <w:spacing w:val="1"/>
                <w:sz w:val="24"/>
                <w:szCs w:val="24"/>
                <w:lang w:val="en-GB" w:eastAsia="it-IT"/>
              </w:rPr>
              <w:t>ito</w:t>
            </w:r>
            <w:r w:rsidRPr="00541F96">
              <w:rPr>
                <w:rFonts w:eastAsia="Verdana" w:cs="Verdana"/>
                <w:i/>
                <w:sz w:val="24"/>
                <w:szCs w:val="24"/>
                <w:lang w:val="en-GB" w:eastAsia="it-IT"/>
              </w:rPr>
              <w:t>r</w:t>
            </w:r>
            <w:r w:rsidRPr="00541F96">
              <w:rPr>
                <w:rFonts w:eastAsia="Verdana" w:cs="Verdana"/>
                <w:i/>
                <w:spacing w:val="1"/>
                <w:sz w:val="24"/>
                <w:szCs w:val="24"/>
                <w:lang w:val="en-GB" w:eastAsia="it-IT"/>
              </w:rPr>
              <w:t>i</w:t>
            </w:r>
            <w:r w:rsidRPr="00541F96">
              <w:rPr>
                <w:rFonts w:eastAsia="Verdana" w:cs="Verdana"/>
                <w:i/>
                <w:spacing w:val="-1"/>
                <w:sz w:val="24"/>
                <w:szCs w:val="24"/>
                <w:lang w:val="en-GB" w:eastAsia="it-IT"/>
              </w:rPr>
              <w:t>n</w:t>
            </w:r>
            <w:r w:rsidRPr="00541F96">
              <w:rPr>
                <w:rFonts w:eastAsia="Verdana" w:cs="Verdana"/>
                <w:i/>
                <w:sz w:val="24"/>
                <w:szCs w:val="24"/>
                <w:lang w:val="en-GB" w:eastAsia="it-IT"/>
              </w:rPr>
              <w:t>g s</w:t>
            </w:r>
            <w:r w:rsidRPr="00541F96">
              <w:rPr>
                <w:rFonts w:eastAsia="Verdana" w:cs="Verdana"/>
                <w:i/>
                <w:spacing w:val="-1"/>
                <w:sz w:val="24"/>
                <w:szCs w:val="24"/>
                <w:lang w:val="en-GB" w:eastAsia="it-IT"/>
              </w:rPr>
              <w:t>y</w:t>
            </w:r>
            <w:r w:rsidRPr="00541F96">
              <w:rPr>
                <w:rFonts w:eastAsia="Verdana" w:cs="Verdana"/>
                <w:i/>
                <w:sz w:val="24"/>
                <w:szCs w:val="24"/>
                <w:lang w:val="en-GB" w:eastAsia="it-IT"/>
              </w:rPr>
              <w:t>s</w:t>
            </w:r>
            <w:r w:rsidRPr="00541F96">
              <w:rPr>
                <w:rFonts w:eastAsia="Verdana" w:cs="Verdana"/>
                <w:i/>
                <w:spacing w:val="1"/>
                <w:sz w:val="24"/>
                <w:szCs w:val="24"/>
                <w:lang w:val="en-GB" w:eastAsia="it-IT"/>
              </w:rPr>
              <w:t>te</w:t>
            </w:r>
            <w:r w:rsidRPr="00541F96">
              <w:rPr>
                <w:rFonts w:eastAsia="Verdana" w:cs="Verdana"/>
                <w:i/>
                <w:sz w:val="24"/>
                <w:szCs w:val="24"/>
                <w:lang w:val="en-GB" w:eastAsia="it-IT"/>
              </w:rPr>
              <w:t>m</w:t>
            </w:r>
          </w:p>
          <w:p w14:paraId="35702301" w14:textId="77777777" w:rsidR="00FF2C9E" w:rsidRPr="00FF2C9E" w:rsidRDefault="00FF2C9E" w:rsidP="00FF2C9E">
            <w:pPr>
              <w:widowControl/>
              <w:autoSpaceDE/>
              <w:autoSpaceDN/>
              <w:rPr>
                <w:rFonts w:eastAsia="Times New Roman" w:cs="Times New Roman"/>
                <w:sz w:val="24"/>
                <w:szCs w:val="24"/>
                <w:lang w:eastAsia="it-IT"/>
              </w:rPr>
            </w:pPr>
          </w:p>
          <w:p w14:paraId="29FBA61F" w14:textId="77777777" w:rsidR="00FF2C9E" w:rsidRPr="00FF2C9E" w:rsidRDefault="00FF2C9E" w:rsidP="00FF2C9E">
            <w:pPr>
              <w:widowControl/>
              <w:autoSpaceDE/>
              <w:autoSpaceDN/>
              <w:rPr>
                <w:rFonts w:eastAsia="Times New Roman" w:cs="Times New Roman"/>
                <w:sz w:val="24"/>
                <w:szCs w:val="24"/>
                <w:lang w:eastAsia="it-IT"/>
              </w:rPr>
            </w:pPr>
          </w:p>
          <w:p w14:paraId="3620B50D" w14:textId="77777777" w:rsidR="00FF2C9E" w:rsidRPr="00FF2C9E" w:rsidRDefault="00FF2C9E" w:rsidP="00FF2C9E">
            <w:pPr>
              <w:widowControl/>
              <w:autoSpaceDE/>
              <w:autoSpaceDN/>
              <w:rPr>
                <w:rFonts w:eastAsia="Times New Roman" w:cs="Times New Roman"/>
                <w:sz w:val="24"/>
                <w:szCs w:val="24"/>
                <w:lang w:eastAsia="it-IT"/>
              </w:rPr>
            </w:pPr>
          </w:p>
          <w:p w14:paraId="1FCE79A2" w14:textId="77777777" w:rsidR="00FF2C9E" w:rsidRPr="00FF2C9E" w:rsidRDefault="00FF2C9E" w:rsidP="00FF2C9E">
            <w:pPr>
              <w:widowControl/>
              <w:autoSpaceDE/>
              <w:autoSpaceDN/>
              <w:rPr>
                <w:rFonts w:eastAsia="Times New Roman" w:cs="Times New Roman"/>
                <w:sz w:val="24"/>
                <w:szCs w:val="24"/>
                <w:lang w:eastAsia="it-IT"/>
              </w:rPr>
            </w:pPr>
          </w:p>
          <w:p w14:paraId="4F1D0162" w14:textId="77777777" w:rsidR="00FF2C9E" w:rsidRPr="00FF2C9E" w:rsidRDefault="00FF2C9E" w:rsidP="00FF2C9E">
            <w:pPr>
              <w:widowControl/>
              <w:autoSpaceDE/>
              <w:autoSpaceDN/>
              <w:rPr>
                <w:rFonts w:eastAsia="Times New Roman" w:cs="Times New Roman"/>
                <w:sz w:val="24"/>
                <w:szCs w:val="24"/>
                <w:lang w:eastAsia="it-IT"/>
              </w:rPr>
            </w:pPr>
          </w:p>
          <w:p w14:paraId="26CAFC06" w14:textId="77777777" w:rsidR="00FF2C9E" w:rsidRPr="00FF2C9E" w:rsidRDefault="00FF2C9E" w:rsidP="00FF2C9E">
            <w:pPr>
              <w:widowControl/>
              <w:autoSpaceDE/>
              <w:autoSpaceDN/>
              <w:rPr>
                <w:rFonts w:eastAsia="Times New Roman" w:cs="Times New Roman"/>
                <w:sz w:val="24"/>
                <w:szCs w:val="24"/>
                <w:lang w:eastAsia="it-IT"/>
              </w:rPr>
            </w:pPr>
          </w:p>
          <w:p w14:paraId="5433297A" w14:textId="77777777" w:rsidR="00FF2C9E" w:rsidRPr="00FF2C9E" w:rsidRDefault="00FF2C9E" w:rsidP="00FF2C9E">
            <w:pPr>
              <w:widowControl/>
              <w:autoSpaceDE/>
              <w:autoSpaceDN/>
              <w:rPr>
                <w:rFonts w:eastAsia="Times New Roman" w:cs="Times New Roman"/>
                <w:sz w:val="24"/>
                <w:szCs w:val="24"/>
                <w:lang w:eastAsia="it-IT"/>
              </w:rPr>
            </w:pPr>
          </w:p>
        </w:tc>
        <w:tc>
          <w:tcPr>
            <w:tcW w:w="4539" w:type="dxa"/>
            <w:gridSpan w:val="2"/>
            <w:tcBorders>
              <w:left w:val="nil"/>
              <w:right w:val="double" w:sz="6" w:space="0" w:color="auto"/>
            </w:tcBorders>
          </w:tcPr>
          <w:p w14:paraId="49CB091B" w14:textId="77777777" w:rsidR="00FF2C9E" w:rsidRPr="00FF2C9E" w:rsidRDefault="00FF2C9E" w:rsidP="00FF2C9E">
            <w:pPr>
              <w:widowControl/>
              <w:autoSpaceDE/>
              <w:autoSpaceDN/>
              <w:rPr>
                <w:rFonts w:eastAsia="Times New Roman" w:cs="Times New Roman"/>
                <w:sz w:val="24"/>
                <w:szCs w:val="24"/>
                <w:lang w:eastAsia="it-IT"/>
              </w:rPr>
            </w:pPr>
          </w:p>
        </w:tc>
      </w:tr>
      <w:tr w:rsidR="00FF2C9E" w:rsidRPr="00FF2C9E" w14:paraId="0CEC85C5" w14:textId="77777777" w:rsidTr="00676901">
        <w:trPr>
          <w:cantSplit/>
          <w:trHeight w:val="1011"/>
        </w:trPr>
        <w:tc>
          <w:tcPr>
            <w:tcW w:w="711" w:type="dxa"/>
            <w:tcBorders>
              <w:left w:val="double" w:sz="6" w:space="0" w:color="auto"/>
            </w:tcBorders>
          </w:tcPr>
          <w:p w14:paraId="0244323A" w14:textId="77777777" w:rsidR="00FF2C9E" w:rsidRPr="00FF2C9E" w:rsidRDefault="00FF2C9E" w:rsidP="00FF2C9E">
            <w:pPr>
              <w:widowControl/>
              <w:autoSpaceDE/>
              <w:autoSpaceDN/>
              <w:rPr>
                <w:rFonts w:eastAsia="Times New Roman" w:cs="Times New Roman"/>
                <w:sz w:val="24"/>
                <w:szCs w:val="24"/>
                <w:lang w:eastAsia="it-IT"/>
              </w:rPr>
            </w:pPr>
          </w:p>
        </w:tc>
        <w:tc>
          <w:tcPr>
            <w:tcW w:w="9101" w:type="dxa"/>
            <w:gridSpan w:val="3"/>
            <w:tcBorders>
              <w:right w:val="double" w:sz="6" w:space="0" w:color="auto"/>
            </w:tcBorders>
          </w:tcPr>
          <w:p w14:paraId="0D478CAD" w14:textId="77777777" w:rsidR="00FF2C9E" w:rsidRPr="00541F96" w:rsidRDefault="00FF2C9E" w:rsidP="00FF2C9E">
            <w:pPr>
              <w:widowControl/>
              <w:autoSpaceDE/>
              <w:autoSpaceDN/>
              <w:spacing w:before="60" w:line="296" w:lineRule="auto"/>
              <w:ind w:right="511"/>
              <w:jc w:val="both"/>
              <w:rPr>
                <w:rFonts w:eastAsia="Verdana" w:cs="Verdana"/>
                <w:sz w:val="24"/>
                <w:szCs w:val="24"/>
                <w:lang w:val="en-GB" w:eastAsia="it-IT"/>
              </w:rPr>
            </w:pPr>
            <w:r w:rsidRPr="00FF2C9E">
              <w:rPr>
                <w:rFonts w:eastAsia="Times New Roman" w:cs="Arial"/>
                <w:sz w:val="24"/>
                <w:szCs w:val="24"/>
                <w:lang w:eastAsia="it-IT"/>
              </w:rPr>
              <w:t xml:space="preserve">I ………………………………... as …………………………………………... </w:t>
            </w:r>
            <w:r w:rsidRPr="00541F96">
              <w:rPr>
                <w:rFonts w:eastAsia="Verdana" w:cs="Verdana"/>
                <w:spacing w:val="1"/>
                <w:sz w:val="24"/>
                <w:szCs w:val="24"/>
                <w:lang w:val="en-GB" w:eastAsia="it-IT"/>
              </w:rPr>
              <w:t>o</w:t>
            </w:r>
            <w:r w:rsidRPr="00541F96">
              <w:rPr>
                <w:rFonts w:eastAsia="Verdana" w:cs="Verdana"/>
                <w:sz w:val="24"/>
                <w:szCs w:val="24"/>
                <w:lang w:val="en-GB" w:eastAsia="it-IT"/>
              </w:rPr>
              <w:t>n</w:t>
            </w:r>
            <w:r w:rsidRPr="00541F96">
              <w:rPr>
                <w:rFonts w:eastAsia="Verdana" w:cs="Verdana"/>
                <w:spacing w:val="5"/>
                <w:sz w:val="24"/>
                <w:szCs w:val="24"/>
                <w:lang w:val="en-GB" w:eastAsia="it-IT"/>
              </w:rPr>
              <w:t xml:space="preserve"> </w:t>
            </w:r>
            <w:r w:rsidRPr="00541F96">
              <w:rPr>
                <w:rFonts w:eastAsia="Verdana" w:cs="Verdana"/>
                <w:sz w:val="24"/>
                <w:szCs w:val="24"/>
                <w:lang w:val="en-GB" w:eastAsia="it-IT"/>
              </w:rPr>
              <w:t>be</w:t>
            </w:r>
            <w:r w:rsidRPr="00541F96">
              <w:rPr>
                <w:rFonts w:eastAsia="Verdana" w:cs="Verdana"/>
                <w:spacing w:val="-1"/>
                <w:sz w:val="24"/>
                <w:szCs w:val="24"/>
                <w:lang w:val="en-GB" w:eastAsia="it-IT"/>
              </w:rPr>
              <w:t>hal</w:t>
            </w:r>
            <w:r w:rsidRPr="00541F96">
              <w:rPr>
                <w:rFonts w:eastAsia="Verdana" w:cs="Verdana"/>
                <w:sz w:val="24"/>
                <w:szCs w:val="24"/>
                <w:lang w:val="en-GB" w:eastAsia="it-IT"/>
              </w:rPr>
              <w:t>f</w:t>
            </w:r>
            <w:r w:rsidRPr="00541F96">
              <w:rPr>
                <w:rFonts w:eastAsia="Verdana" w:cs="Verdana"/>
                <w:spacing w:val="7"/>
                <w:sz w:val="24"/>
                <w:szCs w:val="24"/>
                <w:lang w:val="en-GB" w:eastAsia="it-IT"/>
              </w:rPr>
              <w:t xml:space="preserve"> </w:t>
            </w:r>
            <w:r w:rsidRPr="00541F96">
              <w:rPr>
                <w:rFonts w:eastAsia="Verdana" w:cs="Verdana"/>
                <w:spacing w:val="1"/>
                <w:sz w:val="24"/>
                <w:szCs w:val="24"/>
                <w:lang w:val="en-GB" w:eastAsia="it-IT"/>
              </w:rPr>
              <w:t>o</w:t>
            </w:r>
            <w:r w:rsidRPr="00541F96">
              <w:rPr>
                <w:rFonts w:eastAsia="Verdana" w:cs="Verdana"/>
                <w:sz w:val="24"/>
                <w:szCs w:val="24"/>
                <w:lang w:val="en-GB" w:eastAsia="it-IT"/>
              </w:rPr>
              <w:t>f</w:t>
            </w:r>
            <w:r w:rsidRPr="00541F96">
              <w:rPr>
                <w:rFonts w:eastAsia="Verdana" w:cs="Verdana"/>
                <w:spacing w:val="7"/>
                <w:sz w:val="24"/>
                <w:szCs w:val="24"/>
                <w:lang w:val="en-GB" w:eastAsia="it-IT"/>
              </w:rPr>
              <w:t xml:space="preserve"> </w:t>
            </w:r>
            <w:r w:rsidRPr="00541F96">
              <w:rPr>
                <w:rFonts w:eastAsia="Verdana" w:cs="Verdana"/>
                <w:sz w:val="24"/>
                <w:szCs w:val="24"/>
                <w:lang w:val="en-GB" w:eastAsia="it-IT"/>
              </w:rPr>
              <w:t>(</w:t>
            </w:r>
            <w:r w:rsidRPr="00541F96">
              <w:rPr>
                <w:rFonts w:eastAsia="Verdana" w:cs="Verdana"/>
                <w:i/>
                <w:spacing w:val="-1"/>
                <w:sz w:val="24"/>
                <w:szCs w:val="24"/>
                <w:lang w:val="en-GB" w:eastAsia="it-IT"/>
              </w:rPr>
              <w:t>na</w:t>
            </w:r>
            <w:r w:rsidRPr="00541F96">
              <w:rPr>
                <w:rFonts w:eastAsia="Verdana" w:cs="Verdana"/>
                <w:i/>
                <w:sz w:val="24"/>
                <w:szCs w:val="24"/>
                <w:lang w:val="en-GB" w:eastAsia="it-IT"/>
              </w:rPr>
              <w:t>me</w:t>
            </w:r>
            <w:r w:rsidRPr="00541F96">
              <w:rPr>
                <w:rFonts w:eastAsia="Verdana" w:cs="Verdana"/>
                <w:i/>
                <w:spacing w:val="6"/>
                <w:sz w:val="24"/>
                <w:szCs w:val="24"/>
                <w:lang w:val="en-GB" w:eastAsia="it-IT"/>
              </w:rPr>
              <w:t xml:space="preserve"> </w:t>
            </w:r>
            <w:r w:rsidRPr="00541F96">
              <w:rPr>
                <w:rFonts w:eastAsia="Verdana" w:cs="Verdana"/>
                <w:i/>
                <w:spacing w:val="1"/>
                <w:sz w:val="24"/>
                <w:szCs w:val="24"/>
                <w:lang w:val="en-GB" w:eastAsia="it-IT"/>
              </w:rPr>
              <w:t>o</w:t>
            </w:r>
            <w:r w:rsidRPr="00541F96">
              <w:rPr>
                <w:rFonts w:eastAsia="Verdana" w:cs="Verdana"/>
                <w:i/>
                <w:sz w:val="24"/>
                <w:szCs w:val="24"/>
                <w:lang w:val="en-GB" w:eastAsia="it-IT"/>
              </w:rPr>
              <w:t>f</w:t>
            </w:r>
            <w:r w:rsidRPr="00541F96">
              <w:rPr>
                <w:rFonts w:eastAsia="Verdana" w:cs="Verdana"/>
                <w:i/>
                <w:spacing w:val="7"/>
                <w:sz w:val="24"/>
                <w:szCs w:val="24"/>
                <w:lang w:val="en-GB" w:eastAsia="it-IT"/>
              </w:rPr>
              <w:t xml:space="preserve"> </w:t>
            </w:r>
            <w:r w:rsidRPr="00541F96">
              <w:rPr>
                <w:rFonts w:eastAsia="Verdana" w:cs="Verdana"/>
                <w:i/>
                <w:spacing w:val="-1"/>
                <w:sz w:val="24"/>
                <w:szCs w:val="24"/>
                <w:lang w:val="en-GB" w:eastAsia="it-IT"/>
              </w:rPr>
              <w:t>t</w:t>
            </w:r>
            <w:r w:rsidRPr="00541F96">
              <w:rPr>
                <w:rFonts w:eastAsia="Verdana" w:cs="Verdana"/>
                <w:i/>
                <w:spacing w:val="1"/>
                <w:sz w:val="24"/>
                <w:szCs w:val="24"/>
                <w:lang w:val="en-GB" w:eastAsia="it-IT"/>
              </w:rPr>
              <w:t>r</w:t>
            </w:r>
            <w:r w:rsidRPr="00541F96">
              <w:rPr>
                <w:rFonts w:eastAsia="Verdana" w:cs="Verdana"/>
                <w:i/>
                <w:spacing w:val="-1"/>
                <w:sz w:val="24"/>
                <w:szCs w:val="24"/>
                <w:lang w:val="en-GB" w:eastAsia="it-IT"/>
              </w:rPr>
              <w:t>ainin</w:t>
            </w:r>
            <w:r w:rsidRPr="00541F96">
              <w:rPr>
                <w:rFonts w:eastAsia="Verdana" w:cs="Verdana"/>
                <w:i/>
                <w:sz w:val="24"/>
                <w:szCs w:val="24"/>
                <w:lang w:val="en-GB" w:eastAsia="it-IT"/>
              </w:rPr>
              <w:t>g</w:t>
            </w:r>
            <w:r w:rsidRPr="00541F96">
              <w:rPr>
                <w:rFonts w:eastAsia="Verdana" w:cs="Verdana"/>
                <w:i/>
                <w:spacing w:val="7"/>
                <w:sz w:val="24"/>
                <w:szCs w:val="24"/>
                <w:lang w:val="en-GB" w:eastAsia="it-IT"/>
              </w:rPr>
              <w:t xml:space="preserve"> </w:t>
            </w:r>
            <w:r w:rsidRPr="00541F96">
              <w:rPr>
                <w:rFonts w:eastAsia="Verdana" w:cs="Verdana"/>
                <w:i/>
                <w:spacing w:val="1"/>
                <w:sz w:val="24"/>
                <w:szCs w:val="24"/>
                <w:lang w:val="en-GB" w:eastAsia="it-IT"/>
              </w:rPr>
              <w:t>org</w:t>
            </w:r>
            <w:r w:rsidRPr="00541F96">
              <w:rPr>
                <w:rFonts w:eastAsia="Verdana" w:cs="Verdana"/>
                <w:i/>
                <w:spacing w:val="-1"/>
                <w:sz w:val="24"/>
                <w:szCs w:val="24"/>
                <w:lang w:val="en-GB" w:eastAsia="it-IT"/>
              </w:rPr>
              <w:t>ani</w:t>
            </w:r>
            <w:r w:rsidRPr="00541F96">
              <w:rPr>
                <w:rFonts w:eastAsia="Verdana" w:cs="Verdana"/>
                <w:i/>
                <w:sz w:val="24"/>
                <w:szCs w:val="24"/>
                <w:lang w:val="en-GB" w:eastAsia="it-IT"/>
              </w:rPr>
              <w:t>sa</w:t>
            </w:r>
            <w:r w:rsidRPr="00541F96">
              <w:rPr>
                <w:rFonts w:eastAsia="Verdana" w:cs="Verdana"/>
                <w:i/>
                <w:spacing w:val="-1"/>
                <w:sz w:val="24"/>
                <w:szCs w:val="24"/>
                <w:lang w:val="en-GB" w:eastAsia="it-IT"/>
              </w:rPr>
              <w:t>ti</w:t>
            </w:r>
            <w:r w:rsidRPr="00541F96">
              <w:rPr>
                <w:rFonts w:eastAsia="Verdana" w:cs="Verdana"/>
                <w:i/>
                <w:spacing w:val="1"/>
                <w:sz w:val="24"/>
                <w:szCs w:val="24"/>
                <w:lang w:val="en-GB" w:eastAsia="it-IT"/>
              </w:rPr>
              <w:t>o</w:t>
            </w:r>
            <w:r w:rsidRPr="00541F96">
              <w:rPr>
                <w:rFonts w:eastAsia="Verdana" w:cs="Verdana"/>
                <w:i/>
                <w:spacing w:val="2"/>
                <w:sz w:val="24"/>
                <w:szCs w:val="24"/>
                <w:lang w:val="en-GB" w:eastAsia="it-IT"/>
              </w:rPr>
              <w:t>n</w:t>
            </w:r>
            <w:r w:rsidRPr="00541F96">
              <w:rPr>
                <w:rFonts w:eastAsia="Verdana" w:cs="Verdana"/>
                <w:sz w:val="24"/>
                <w:szCs w:val="24"/>
                <w:lang w:val="en-GB" w:eastAsia="it-IT"/>
              </w:rPr>
              <w:t>)</w:t>
            </w:r>
            <w:r w:rsidRPr="00541F96">
              <w:rPr>
                <w:rFonts w:eastAsia="Verdana" w:cs="Verdana"/>
                <w:spacing w:val="5"/>
                <w:sz w:val="24"/>
                <w:szCs w:val="24"/>
                <w:lang w:val="en-GB" w:eastAsia="it-IT"/>
              </w:rPr>
              <w:t xml:space="preserve"> </w:t>
            </w:r>
            <w:r w:rsidRPr="00541F96">
              <w:rPr>
                <w:rFonts w:eastAsia="Verdana" w:cs="Verdana"/>
                <w:sz w:val="24"/>
                <w:szCs w:val="24"/>
                <w:lang w:val="en-GB" w:eastAsia="it-IT"/>
              </w:rPr>
              <w:t>ce</w:t>
            </w:r>
            <w:r w:rsidRPr="00541F96">
              <w:rPr>
                <w:rFonts w:eastAsia="Verdana" w:cs="Verdana"/>
                <w:spacing w:val="-1"/>
                <w:sz w:val="24"/>
                <w:szCs w:val="24"/>
                <w:lang w:val="en-GB" w:eastAsia="it-IT"/>
              </w:rPr>
              <w:t>rti</w:t>
            </w:r>
            <w:r w:rsidRPr="00541F96">
              <w:rPr>
                <w:rFonts w:eastAsia="Verdana" w:cs="Verdana"/>
                <w:spacing w:val="1"/>
                <w:sz w:val="24"/>
                <w:szCs w:val="24"/>
                <w:lang w:val="en-GB" w:eastAsia="it-IT"/>
              </w:rPr>
              <w:t>f</w:t>
            </w:r>
            <w:r w:rsidRPr="00541F96">
              <w:rPr>
                <w:rFonts w:eastAsia="Verdana" w:cs="Verdana"/>
                <w:sz w:val="24"/>
                <w:szCs w:val="24"/>
                <w:lang w:val="en-GB" w:eastAsia="it-IT"/>
              </w:rPr>
              <w:t>y</w:t>
            </w:r>
            <w:r w:rsidRPr="00541F96">
              <w:rPr>
                <w:rFonts w:eastAsia="Verdana" w:cs="Verdana"/>
                <w:spacing w:val="7"/>
                <w:sz w:val="24"/>
                <w:szCs w:val="24"/>
                <w:lang w:val="en-GB" w:eastAsia="it-IT"/>
              </w:rPr>
              <w:t xml:space="preserve"> </w:t>
            </w:r>
            <w:r w:rsidRPr="00541F96">
              <w:rPr>
                <w:rFonts w:eastAsia="Verdana" w:cs="Verdana"/>
                <w:spacing w:val="-1"/>
                <w:sz w:val="24"/>
                <w:szCs w:val="24"/>
                <w:lang w:val="en-GB" w:eastAsia="it-IT"/>
              </w:rPr>
              <w:t>tha</w:t>
            </w:r>
            <w:r w:rsidRPr="00541F96">
              <w:rPr>
                <w:rFonts w:eastAsia="Verdana" w:cs="Verdana"/>
                <w:sz w:val="24"/>
                <w:szCs w:val="24"/>
                <w:lang w:val="en-GB" w:eastAsia="it-IT"/>
              </w:rPr>
              <w:t>t</w:t>
            </w:r>
            <w:r w:rsidRPr="00541F96">
              <w:rPr>
                <w:rFonts w:eastAsia="Verdana" w:cs="Verdana"/>
                <w:spacing w:val="5"/>
                <w:sz w:val="24"/>
                <w:szCs w:val="24"/>
                <w:lang w:val="en-GB" w:eastAsia="it-IT"/>
              </w:rPr>
              <w:t xml:space="preserve"> </w:t>
            </w:r>
            <w:r w:rsidRPr="00541F96">
              <w:rPr>
                <w:rFonts w:eastAsia="Verdana" w:cs="Verdana"/>
                <w:spacing w:val="-1"/>
                <w:sz w:val="24"/>
                <w:szCs w:val="24"/>
                <w:lang w:val="en-GB" w:eastAsia="it-IT"/>
              </w:rPr>
              <w:t>a</w:t>
            </w:r>
            <w:r w:rsidRPr="00541F96">
              <w:rPr>
                <w:rFonts w:eastAsia="Verdana" w:cs="Verdana"/>
                <w:spacing w:val="1"/>
                <w:sz w:val="24"/>
                <w:szCs w:val="24"/>
                <w:lang w:val="en-GB" w:eastAsia="it-IT"/>
              </w:rPr>
              <w:t>l</w:t>
            </w:r>
            <w:r w:rsidRPr="00541F96">
              <w:rPr>
                <w:rFonts w:eastAsia="Verdana" w:cs="Verdana"/>
                <w:sz w:val="24"/>
                <w:szCs w:val="24"/>
                <w:lang w:val="en-GB" w:eastAsia="it-IT"/>
              </w:rPr>
              <w:t>l</w:t>
            </w:r>
            <w:r w:rsidRPr="00541F96">
              <w:rPr>
                <w:rFonts w:eastAsia="Verdana" w:cs="Verdana"/>
                <w:spacing w:val="8"/>
                <w:sz w:val="24"/>
                <w:szCs w:val="24"/>
                <w:lang w:val="en-GB" w:eastAsia="it-IT"/>
              </w:rPr>
              <w:t xml:space="preserve"> </w:t>
            </w:r>
            <w:r w:rsidRPr="00541F96">
              <w:rPr>
                <w:rFonts w:eastAsia="Verdana" w:cs="Verdana"/>
                <w:spacing w:val="-1"/>
                <w:sz w:val="24"/>
                <w:szCs w:val="24"/>
                <w:lang w:val="en-GB" w:eastAsia="it-IT"/>
              </w:rPr>
              <w:t>th</w:t>
            </w:r>
            <w:r w:rsidRPr="00541F96">
              <w:rPr>
                <w:rFonts w:eastAsia="Verdana" w:cs="Verdana"/>
                <w:sz w:val="24"/>
                <w:szCs w:val="24"/>
                <w:lang w:val="en-GB" w:eastAsia="it-IT"/>
              </w:rPr>
              <w:t>e</w:t>
            </w:r>
            <w:r w:rsidRPr="00541F96">
              <w:rPr>
                <w:rFonts w:eastAsia="Verdana" w:cs="Verdana"/>
                <w:spacing w:val="6"/>
                <w:sz w:val="24"/>
                <w:szCs w:val="24"/>
                <w:lang w:val="en-GB" w:eastAsia="it-IT"/>
              </w:rPr>
              <w:t xml:space="preserve"> </w:t>
            </w:r>
            <w:r w:rsidRPr="00541F96">
              <w:rPr>
                <w:rFonts w:eastAsia="Verdana" w:cs="Verdana"/>
                <w:spacing w:val="-1"/>
                <w:sz w:val="24"/>
                <w:szCs w:val="24"/>
                <w:lang w:val="en-GB" w:eastAsia="it-IT"/>
              </w:rPr>
              <w:t>a</w:t>
            </w:r>
            <w:r w:rsidRPr="00541F96">
              <w:rPr>
                <w:rFonts w:eastAsia="Verdana" w:cs="Verdana"/>
                <w:sz w:val="24"/>
                <w:szCs w:val="24"/>
                <w:lang w:val="en-GB" w:eastAsia="it-IT"/>
              </w:rPr>
              <w:t>b</w:t>
            </w:r>
            <w:r w:rsidRPr="00541F96">
              <w:rPr>
                <w:rFonts w:eastAsia="Verdana" w:cs="Verdana"/>
                <w:spacing w:val="1"/>
                <w:sz w:val="24"/>
                <w:szCs w:val="24"/>
                <w:lang w:val="en-GB" w:eastAsia="it-IT"/>
              </w:rPr>
              <w:t>ov</w:t>
            </w:r>
            <w:r w:rsidRPr="00541F96">
              <w:rPr>
                <w:rFonts w:eastAsia="Verdana" w:cs="Verdana"/>
                <w:sz w:val="24"/>
                <w:szCs w:val="24"/>
                <w:lang w:val="en-GB" w:eastAsia="it-IT"/>
              </w:rPr>
              <w:t>e</w:t>
            </w:r>
            <w:r w:rsidRPr="00541F96">
              <w:rPr>
                <w:rFonts w:eastAsia="Verdana" w:cs="Verdana"/>
                <w:spacing w:val="6"/>
                <w:sz w:val="24"/>
                <w:szCs w:val="24"/>
                <w:lang w:val="en-GB" w:eastAsia="it-IT"/>
              </w:rPr>
              <w:t xml:space="preserve"> </w:t>
            </w:r>
            <w:r w:rsidRPr="00541F96">
              <w:rPr>
                <w:rFonts w:eastAsia="Verdana" w:cs="Verdana"/>
                <w:spacing w:val="-1"/>
                <w:sz w:val="24"/>
                <w:szCs w:val="24"/>
                <w:lang w:val="en-GB" w:eastAsia="it-IT"/>
              </w:rPr>
              <w:t>na</w:t>
            </w:r>
            <w:r w:rsidRPr="00541F96">
              <w:rPr>
                <w:rFonts w:eastAsia="Verdana" w:cs="Verdana"/>
                <w:sz w:val="24"/>
                <w:szCs w:val="24"/>
                <w:lang w:val="en-GB" w:eastAsia="it-IT"/>
              </w:rPr>
              <w:t>med</w:t>
            </w:r>
            <w:r w:rsidRPr="00541F96">
              <w:rPr>
                <w:rFonts w:eastAsia="Verdana" w:cs="Verdana"/>
                <w:spacing w:val="4"/>
                <w:sz w:val="24"/>
                <w:szCs w:val="24"/>
                <w:lang w:val="en-GB" w:eastAsia="it-IT"/>
              </w:rPr>
              <w:t xml:space="preserve"> </w:t>
            </w:r>
            <w:r w:rsidRPr="00541F96">
              <w:rPr>
                <w:rFonts w:eastAsia="Verdana" w:cs="Verdana"/>
                <w:sz w:val="24"/>
                <w:szCs w:val="24"/>
                <w:lang w:val="en-GB" w:eastAsia="it-IT"/>
              </w:rPr>
              <w:t>pe</w:t>
            </w:r>
            <w:r w:rsidRPr="00541F96">
              <w:rPr>
                <w:rFonts w:eastAsia="Verdana" w:cs="Verdana"/>
                <w:spacing w:val="-1"/>
                <w:sz w:val="24"/>
                <w:szCs w:val="24"/>
                <w:lang w:val="en-GB" w:eastAsia="it-IT"/>
              </w:rPr>
              <w:t>r</w:t>
            </w:r>
            <w:r w:rsidRPr="00541F96">
              <w:rPr>
                <w:rFonts w:eastAsia="Verdana" w:cs="Verdana"/>
                <w:sz w:val="24"/>
                <w:szCs w:val="24"/>
                <w:lang w:val="en-GB" w:eastAsia="it-IT"/>
              </w:rPr>
              <w:t>s</w:t>
            </w:r>
            <w:r w:rsidRPr="00541F96">
              <w:rPr>
                <w:rFonts w:eastAsia="Verdana" w:cs="Verdana"/>
                <w:spacing w:val="1"/>
                <w:sz w:val="24"/>
                <w:szCs w:val="24"/>
                <w:lang w:val="en-GB" w:eastAsia="it-IT"/>
              </w:rPr>
              <w:t>o</w:t>
            </w:r>
            <w:r w:rsidRPr="00541F96">
              <w:rPr>
                <w:rFonts w:eastAsia="Verdana" w:cs="Verdana"/>
                <w:spacing w:val="-1"/>
                <w:sz w:val="24"/>
                <w:szCs w:val="24"/>
                <w:lang w:val="en-GB" w:eastAsia="it-IT"/>
              </w:rPr>
              <w:t>n</w:t>
            </w:r>
            <w:r w:rsidRPr="00541F96">
              <w:rPr>
                <w:rFonts w:eastAsia="Verdana" w:cs="Verdana"/>
                <w:sz w:val="24"/>
                <w:szCs w:val="24"/>
                <w:lang w:val="en-GB" w:eastAsia="it-IT"/>
              </w:rPr>
              <w:t>s</w:t>
            </w:r>
            <w:r w:rsidRPr="00541F96">
              <w:rPr>
                <w:rFonts w:eastAsia="Verdana" w:cs="Verdana"/>
                <w:spacing w:val="6"/>
                <w:sz w:val="24"/>
                <w:szCs w:val="24"/>
                <w:lang w:val="en-GB" w:eastAsia="it-IT"/>
              </w:rPr>
              <w:t xml:space="preserve"> </w:t>
            </w:r>
            <w:r w:rsidRPr="00541F96">
              <w:rPr>
                <w:rFonts w:eastAsia="Verdana" w:cs="Verdana"/>
                <w:spacing w:val="-1"/>
                <w:sz w:val="24"/>
                <w:szCs w:val="24"/>
                <w:lang w:val="en-GB" w:eastAsia="it-IT"/>
              </w:rPr>
              <w:t>a</w:t>
            </w:r>
            <w:r w:rsidRPr="00541F96">
              <w:rPr>
                <w:rFonts w:eastAsia="Verdana" w:cs="Verdana"/>
                <w:spacing w:val="1"/>
                <w:sz w:val="24"/>
                <w:szCs w:val="24"/>
                <w:lang w:val="en-GB" w:eastAsia="it-IT"/>
              </w:rPr>
              <w:t>r</w:t>
            </w:r>
            <w:r w:rsidRPr="00541F96">
              <w:rPr>
                <w:rFonts w:eastAsia="Verdana" w:cs="Verdana"/>
                <w:sz w:val="24"/>
                <w:szCs w:val="24"/>
                <w:lang w:val="en-GB" w:eastAsia="it-IT"/>
              </w:rPr>
              <w:t>e</w:t>
            </w:r>
            <w:r w:rsidRPr="00541F96">
              <w:rPr>
                <w:rFonts w:eastAsia="Verdana" w:cs="Verdana"/>
                <w:spacing w:val="6"/>
                <w:sz w:val="24"/>
                <w:szCs w:val="24"/>
                <w:lang w:val="en-GB" w:eastAsia="it-IT"/>
              </w:rPr>
              <w:t xml:space="preserve"> </w:t>
            </w:r>
            <w:r w:rsidRPr="00541F96">
              <w:rPr>
                <w:rFonts w:eastAsia="Verdana" w:cs="Verdana"/>
                <w:spacing w:val="-1"/>
                <w:sz w:val="24"/>
                <w:szCs w:val="24"/>
                <w:lang w:val="en-GB" w:eastAsia="it-IT"/>
              </w:rPr>
              <w:t>i</w:t>
            </w:r>
            <w:r w:rsidRPr="00541F96">
              <w:rPr>
                <w:rFonts w:eastAsia="Verdana" w:cs="Verdana"/>
                <w:sz w:val="24"/>
                <w:szCs w:val="24"/>
                <w:lang w:val="en-GB" w:eastAsia="it-IT"/>
              </w:rPr>
              <w:t>n</w:t>
            </w:r>
            <w:r w:rsidRPr="00541F96">
              <w:rPr>
                <w:rFonts w:eastAsia="Verdana" w:cs="Verdana"/>
                <w:spacing w:val="5"/>
                <w:sz w:val="24"/>
                <w:szCs w:val="24"/>
                <w:lang w:val="en-GB" w:eastAsia="it-IT"/>
              </w:rPr>
              <w:t xml:space="preserve"> </w:t>
            </w:r>
            <w:r w:rsidRPr="00541F96">
              <w:rPr>
                <w:rFonts w:eastAsia="Verdana" w:cs="Verdana"/>
                <w:sz w:val="24"/>
                <w:szCs w:val="24"/>
                <w:lang w:val="en-GB" w:eastAsia="it-IT"/>
              </w:rPr>
              <w:t>c</w:t>
            </w:r>
            <w:r w:rsidRPr="00541F96">
              <w:rPr>
                <w:rFonts w:eastAsia="Verdana" w:cs="Verdana"/>
                <w:spacing w:val="1"/>
                <w:sz w:val="24"/>
                <w:szCs w:val="24"/>
                <w:lang w:val="en-GB" w:eastAsia="it-IT"/>
              </w:rPr>
              <w:t>o</w:t>
            </w:r>
            <w:r w:rsidRPr="00541F96">
              <w:rPr>
                <w:rFonts w:eastAsia="Verdana" w:cs="Verdana"/>
                <w:spacing w:val="-3"/>
                <w:sz w:val="24"/>
                <w:szCs w:val="24"/>
                <w:lang w:val="en-GB" w:eastAsia="it-IT"/>
              </w:rPr>
              <w:t>m</w:t>
            </w:r>
            <w:r w:rsidRPr="00541F96">
              <w:rPr>
                <w:rFonts w:eastAsia="Verdana" w:cs="Verdana"/>
                <w:sz w:val="24"/>
                <w:szCs w:val="24"/>
                <w:lang w:val="en-GB" w:eastAsia="it-IT"/>
              </w:rPr>
              <w:t>p</w:t>
            </w:r>
            <w:r w:rsidRPr="00541F96">
              <w:rPr>
                <w:rFonts w:eastAsia="Verdana" w:cs="Verdana"/>
                <w:spacing w:val="-1"/>
                <w:sz w:val="24"/>
                <w:szCs w:val="24"/>
                <w:lang w:val="en-GB" w:eastAsia="it-IT"/>
              </w:rPr>
              <w:t>lian</w:t>
            </w:r>
            <w:r w:rsidRPr="00541F96">
              <w:rPr>
                <w:rFonts w:eastAsia="Verdana" w:cs="Verdana"/>
                <w:sz w:val="24"/>
                <w:szCs w:val="24"/>
                <w:lang w:val="en-GB" w:eastAsia="it-IT"/>
              </w:rPr>
              <w:t>ce wi</w:t>
            </w:r>
            <w:r w:rsidRPr="00541F96">
              <w:rPr>
                <w:rFonts w:eastAsia="Verdana" w:cs="Verdana"/>
                <w:spacing w:val="-1"/>
                <w:sz w:val="24"/>
                <w:szCs w:val="24"/>
                <w:lang w:val="en-GB" w:eastAsia="it-IT"/>
              </w:rPr>
              <w:t>t</w:t>
            </w:r>
            <w:r w:rsidRPr="00541F96">
              <w:rPr>
                <w:rFonts w:eastAsia="Verdana" w:cs="Verdana"/>
                <w:sz w:val="24"/>
                <w:szCs w:val="24"/>
                <w:lang w:val="en-GB" w:eastAsia="it-IT"/>
              </w:rPr>
              <w:t xml:space="preserve">h </w:t>
            </w:r>
            <w:r w:rsidRPr="00541F96">
              <w:rPr>
                <w:rFonts w:eastAsia="Verdana" w:cs="Verdana"/>
                <w:spacing w:val="-1"/>
                <w:sz w:val="24"/>
                <w:szCs w:val="24"/>
                <w:lang w:val="en-GB" w:eastAsia="it-IT"/>
              </w:rPr>
              <w:t>th</w:t>
            </w:r>
            <w:r w:rsidRPr="00541F96">
              <w:rPr>
                <w:rFonts w:eastAsia="Verdana" w:cs="Verdana"/>
                <w:sz w:val="24"/>
                <w:szCs w:val="24"/>
                <w:lang w:val="en-GB" w:eastAsia="it-IT"/>
              </w:rPr>
              <w:t>e</w:t>
            </w:r>
            <w:r w:rsidRPr="00541F96">
              <w:rPr>
                <w:rFonts w:eastAsia="Verdana" w:cs="Verdana"/>
                <w:spacing w:val="1"/>
                <w:sz w:val="24"/>
                <w:szCs w:val="24"/>
                <w:lang w:val="en-GB" w:eastAsia="it-IT"/>
              </w:rPr>
              <w:t xml:space="preserve"> </w:t>
            </w:r>
            <w:r w:rsidRPr="00541F96">
              <w:rPr>
                <w:rFonts w:eastAsia="Verdana" w:cs="Verdana"/>
                <w:spacing w:val="-1"/>
                <w:sz w:val="24"/>
                <w:szCs w:val="24"/>
                <w:lang w:val="en-GB" w:eastAsia="it-IT"/>
              </w:rPr>
              <w:t>a</w:t>
            </w:r>
            <w:r w:rsidRPr="00541F96">
              <w:rPr>
                <w:rFonts w:eastAsia="Verdana" w:cs="Verdana"/>
                <w:spacing w:val="-2"/>
                <w:sz w:val="24"/>
                <w:szCs w:val="24"/>
                <w:lang w:val="en-GB" w:eastAsia="it-IT"/>
              </w:rPr>
              <w:t>p</w:t>
            </w:r>
            <w:r w:rsidRPr="00541F96">
              <w:rPr>
                <w:rFonts w:eastAsia="Verdana" w:cs="Verdana"/>
                <w:sz w:val="24"/>
                <w:szCs w:val="24"/>
                <w:lang w:val="en-GB" w:eastAsia="it-IT"/>
              </w:rPr>
              <w:t>p</w:t>
            </w:r>
            <w:r w:rsidRPr="00541F96">
              <w:rPr>
                <w:rFonts w:eastAsia="Verdana" w:cs="Verdana"/>
                <w:spacing w:val="-1"/>
                <w:sz w:val="24"/>
                <w:szCs w:val="24"/>
                <w:lang w:val="en-GB" w:eastAsia="it-IT"/>
              </w:rPr>
              <w:t>li</w:t>
            </w:r>
            <w:r w:rsidRPr="00541F96">
              <w:rPr>
                <w:rFonts w:eastAsia="Verdana" w:cs="Verdana"/>
                <w:sz w:val="24"/>
                <w:szCs w:val="24"/>
                <w:lang w:val="en-GB" w:eastAsia="it-IT"/>
              </w:rPr>
              <w:t>cab</w:t>
            </w:r>
            <w:r w:rsidRPr="00541F96">
              <w:rPr>
                <w:rFonts w:eastAsia="Verdana" w:cs="Verdana"/>
                <w:spacing w:val="-1"/>
                <w:sz w:val="24"/>
                <w:szCs w:val="24"/>
                <w:lang w:val="en-GB" w:eastAsia="it-IT"/>
              </w:rPr>
              <w:t>l</w:t>
            </w:r>
            <w:r w:rsidRPr="00541F96">
              <w:rPr>
                <w:rFonts w:eastAsia="Verdana" w:cs="Verdana"/>
                <w:sz w:val="24"/>
                <w:szCs w:val="24"/>
                <w:lang w:val="en-GB" w:eastAsia="it-IT"/>
              </w:rPr>
              <w:t>e</w:t>
            </w:r>
            <w:r w:rsidRPr="00541F96">
              <w:rPr>
                <w:rFonts w:eastAsia="Verdana" w:cs="Verdana"/>
                <w:spacing w:val="-1"/>
                <w:sz w:val="24"/>
                <w:szCs w:val="24"/>
                <w:lang w:val="en-GB" w:eastAsia="it-IT"/>
              </w:rPr>
              <w:t xml:space="preserve"> </w:t>
            </w:r>
            <w:r w:rsidRPr="00541F96">
              <w:rPr>
                <w:rFonts w:eastAsia="Verdana" w:cs="Verdana"/>
                <w:spacing w:val="1"/>
                <w:sz w:val="24"/>
                <w:szCs w:val="24"/>
                <w:lang w:val="en-GB" w:eastAsia="it-IT"/>
              </w:rPr>
              <w:t>r</w:t>
            </w:r>
            <w:r w:rsidRPr="00541F96">
              <w:rPr>
                <w:rFonts w:eastAsia="Verdana" w:cs="Verdana"/>
                <w:sz w:val="24"/>
                <w:szCs w:val="24"/>
                <w:lang w:val="en-GB" w:eastAsia="it-IT"/>
              </w:rPr>
              <w:t>e</w:t>
            </w:r>
            <w:r w:rsidRPr="00541F96">
              <w:rPr>
                <w:rFonts w:eastAsia="Verdana" w:cs="Verdana"/>
                <w:spacing w:val="1"/>
                <w:sz w:val="24"/>
                <w:szCs w:val="24"/>
                <w:lang w:val="en-GB" w:eastAsia="it-IT"/>
              </w:rPr>
              <w:t>q</w:t>
            </w:r>
            <w:r w:rsidRPr="00541F96">
              <w:rPr>
                <w:rFonts w:eastAsia="Verdana" w:cs="Verdana"/>
                <w:spacing w:val="-1"/>
                <w:sz w:val="24"/>
                <w:szCs w:val="24"/>
                <w:lang w:val="en-GB" w:eastAsia="it-IT"/>
              </w:rPr>
              <w:t>uir</w:t>
            </w:r>
            <w:r w:rsidRPr="00541F96">
              <w:rPr>
                <w:rFonts w:eastAsia="Verdana" w:cs="Verdana"/>
                <w:sz w:val="24"/>
                <w:szCs w:val="24"/>
                <w:lang w:val="en-GB" w:eastAsia="it-IT"/>
              </w:rPr>
              <w:t>em</w:t>
            </w:r>
            <w:r w:rsidRPr="00541F96">
              <w:rPr>
                <w:rFonts w:eastAsia="Verdana" w:cs="Verdana"/>
                <w:spacing w:val="-2"/>
                <w:sz w:val="24"/>
                <w:szCs w:val="24"/>
                <w:lang w:val="en-GB" w:eastAsia="it-IT"/>
              </w:rPr>
              <w:t>e</w:t>
            </w:r>
            <w:r w:rsidRPr="00541F96">
              <w:rPr>
                <w:rFonts w:eastAsia="Verdana" w:cs="Verdana"/>
                <w:spacing w:val="-1"/>
                <w:sz w:val="24"/>
                <w:szCs w:val="24"/>
                <w:lang w:val="en-GB" w:eastAsia="it-IT"/>
              </w:rPr>
              <w:t>nt</w:t>
            </w:r>
            <w:r w:rsidRPr="00541F96">
              <w:rPr>
                <w:rFonts w:eastAsia="Verdana" w:cs="Verdana"/>
                <w:sz w:val="24"/>
                <w:szCs w:val="24"/>
                <w:lang w:val="en-GB" w:eastAsia="it-IT"/>
              </w:rPr>
              <w:t>s</w:t>
            </w:r>
            <w:r w:rsidRPr="00541F96">
              <w:rPr>
                <w:rFonts w:eastAsia="Verdana" w:cs="Verdana"/>
                <w:spacing w:val="2"/>
                <w:sz w:val="24"/>
                <w:szCs w:val="24"/>
                <w:lang w:val="en-GB" w:eastAsia="it-IT"/>
              </w:rPr>
              <w:t xml:space="preserve"> </w:t>
            </w:r>
            <w:r w:rsidRPr="00541F96">
              <w:rPr>
                <w:rFonts w:eastAsia="Verdana" w:cs="Verdana"/>
                <w:spacing w:val="-1"/>
                <w:sz w:val="24"/>
                <w:szCs w:val="24"/>
                <w:lang w:val="en-GB" w:eastAsia="it-IT"/>
              </w:rPr>
              <w:t>an</w:t>
            </w:r>
            <w:r w:rsidRPr="00541F96">
              <w:rPr>
                <w:rFonts w:eastAsia="Verdana" w:cs="Verdana"/>
                <w:sz w:val="24"/>
                <w:szCs w:val="24"/>
                <w:lang w:val="en-GB" w:eastAsia="it-IT"/>
              </w:rPr>
              <w:t>d</w:t>
            </w:r>
            <w:r w:rsidRPr="00541F96">
              <w:rPr>
                <w:rFonts w:eastAsia="Verdana" w:cs="Verdana"/>
                <w:spacing w:val="2"/>
                <w:sz w:val="24"/>
                <w:szCs w:val="24"/>
                <w:lang w:val="en-GB" w:eastAsia="it-IT"/>
              </w:rPr>
              <w:t xml:space="preserve"> </w:t>
            </w:r>
            <w:r w:rsidRPr="00541F96">
              <w:rPr>
                <w:rFonts w:eastAsia="Verdana" w:cs="Verdana"/>
                <w:spacing w:val="-1"/>
                <w:sz w:val="24"/>
                <w:szCs w:val="24"/>
                <w:lang w:val="en-GB" w:eastAsia="it-IT"/>
              </w:rPr>
              <w:t>tha</w:t>
            </w:r>
            <w:r w:rsidRPr="00541F96">
              <w:rPr>
                <w:rFonts w:eastAsia="Verdana" w:cs="Verdana"/>
                <w:sz w:val="24"/>
                <w:szCs w:val="24"/>
                <w:lang w:val="en-GB" w:eastAsia="it-IT"/>
              </w:rPr>
              <w:t xml:space="preserve">t </w:t>
            </w:r>
            <w:r w:rsidRPr="00541F96">
              <w:rPr>
                <w:rFonts w:eastAsia="Verdana" w:cs="Verdana"/>
                <w:spacing w:val="-1"/>
                <w:sz w:val="24"/>
                <w:szCs w:val="24"/>
                <w:lang w:val="en-GB" w:eastAsia="it-IT"/>
              </w:rPr>
              <w:t>al</w:t>
            </w:r>
            <w:r w:rsidRPr="00541F96">
              <w:rPr>
                <w:rFonts w:eastAsia="Verdana" w:cs="Verdana"/>
                <w:sz w:val="24"/>
                <w:szCs w:val="24"/>
                <w:lang w:val="en-GB" w:eastAsia="it-IT"/>
              </w:rPr>
              <w:t xml:space="preserve">l </w:t>
            </w:r>
            <w:r w:rsidRPr="00541F96">
              <w:rPr>
                <w:rFonts w:eastAsia="Verdana" w:cs="Verdana"/>
                <w:spacing w:val="-1"/>
                <w:sz w:val="24"/>
                <w:szCs w:val="24"/>
                <w:lang w:val="en-GB" w:eastAsia="it-IT"/>
              </w:rPr>
              <w:t>th</w:t>
            </w:r>
            <w:r w:rsidRPr="00541F96">
              <w:rPr>
                <w:rFonts w:eastAsia="Verdana" w:cs="Verdana"/>
                <w:sz w:val="24"/>
                <w:szCs w:val="24"/>
                <w:lang w:val="en-GB" w:eastAsia="it-IT"/>
              </w:rPr>
              <w:t>e</w:t>
            </w:r>
            <w:r w:rsidRPr="00541F96">
              <w:rPr>
                <w:rFonts w:eastAsia="Verdana" w:cs="Verdana"/>
                <w:spacing w:val="1"/>
                <w:sz w:val="24"/>
                <w:szCs w:val="24"/>
                <w:lang w:val="en-GB" w:eastAsia="it-IT"/>
              </w:rPr>
              <w:t xml:space="preserve"> </w:t>
            </w:r>
            <w:r w:rsidRPr="00541F96">
              <w:rPr>
                <w:rFonts w:eastAsia="Verdana" w:cs="Verdana"/>
                <w:spacing w:val="-3"/>
                <w:sz w:val="24"/>
                <w:szCs w:val="24"/>
                <w:lang w:val="en-GB" w:eastAsia="it-IT"/>
              </w:rPr>
              <w:t>a</w:t>
            </w:r>
            <w:r w:rsidRPr="00541F96">
              <w:rPr>
                <w:rFonts w:eastAsia="Verdana" w:cs="Verdana"/>
                <w:sz w:val="24"/>
                <w:szCs w:val="24"/>
                <w:lang w:val="en-GB" w:eastAsia="it-IT"/>
              </w:rPr>
              <w:t>b</w:t>
            </w:r>
            <w:r w:rsidRPr="00541F96">
              <w:rPr>
                <w:rFonts w:eastAsia="Verdana" w:cs="Verdana"/>
                <w:spacing w:val="-2"/>
                <w:sz w:val="24"/>
                <w:szCs w:val="24"/>
                <w:lang w:val="en-GB" w:eastAsia="it-IT"/>
              </w:rPr>
              <w:t>o</w:t>
            </w:r>
            <w:r w:rsidRPr="00541F96">
              <w:rPr>
                <w:rFonts w:eastAsia="Verdana" w:cs="Verdana"/>
                <w:spacing w:val="1"/>
                <w:sz w:val="24"/>
                <w:szCs w:val="24"/>
                <w:lang w:val="en-GB" w:eastAsia="it-IT"/>
              </w:rPr>
              <w:t>v</w:t>
            </w:r>
            <w:r w:rsidRPr="00541F96">
              <w:rPr>
                <w:rFonts w:eastAsia="Verdana" w:cs="Verdana"/>
                <w:sz w:val="24"/>
                <w:szCs w:val="24"/>
                <w:lang w:val="en-GB" w:eastAsia="it-IT"/>
              </w:rPr>
              <w:t>e</w:t>
            </w:r>
            <w:r w:rsidRPr="00541F96">
              <w:rPr>
                <w:rFonts w:eastAsia="Verdana" w:cs="Verdana"/>
                <w:spacing w:val="-1"/>
                <w:sz w:val="24"/>
                <w:szCs w:val="24"/>
                <w:lang w:val="en-GB" w:eastAsia="it-IT"/>
              </w:rPr>
              <w:t xml:space="preserve"> in</w:t>
            </w:r>
            <w:r w:rsidRPr="00541F96">
              <w:rPr>
                <w:rFonts w:eastAsia="Verdana" w:cs="Verdana"/>
                <w:spacing w:val="1"/>
                <w:sz w:val="24"/>
                <w:szCs w:val="24"/>
                <w:lang w:val="en-GB" w:eastAsia="it-IT"/>
              </w:rPr>
              <w:t>f</w:t>
            </w:r>
            <w:r w:rsidRPr="00541F96">
              <w:rPr>
                <w:rFonts w:eastAsia="Verdana" w:cs="Verdana"/>
                <w:spacing w:val="-2"/>
                <w:sz w:val="24"/>
                <w:szCs w:val="24"/>
                <w:lang w:val="en-GB" w:eastAsia="it-IT"/>
              </w:rPr>
              <w:t>o</w:t>
            </w:r>
            <w:r w:rsidRPr="00541F96">
              <w:rPr>
                <w:rFonts w:eastAsia="Verdana" w:cs="Verdana"/>
                <w:spacing w:val="1"/>
                <w:sz w:val="24"/>
                <w:szCs w:val="24"/>
                <w:lang w:val="en-GB" w:eastAsia="it-IT"/>
              </w:rPr>
              <w:t>r</w:t>
            </w:r>
            <w:r w:rsidRPr="00541F96">
              <w:rPr>
                <w:rFonts w:eastAsia="Verdana" w:cs="Verdana"/>
                <w:sz w:val="24"/>
                <w:szCs w:val="24"/>
                <w:lang w:val="en-GB" w:eastAsia="it-IT"/>
              </w:rPr>
              <w:t>m</w:t>
            </w:r>
            <w:r w:rsidRPr="00541F96">
              <w:rPr>
                <w:rFonts w:eastAsia="Verdana" w:cs="Verdana"/>
                <w:spacing w:val="2"/>
                <w:sz w:val="24"/>
                <w:szCs w:val="24"/>
                <w:lang w:val="en-GB" w:eastAsia="it-IT"/>
              </w:rPr>
              <w:t>a</w:t>
            </w:r>
            <w:r w:rsidRPr="00541F96">
              <w:rPr>
                <w:rFonts w:eastAsia="Verdana" w:cs="Verdana"/>
                <w:spacing w:val="-1"/>
                <w:sz w:val="24"/>
                <w:szCs w:val="24"/>
                <w:lang w:val="en-GB" w:eastAsia="it-IT"/>
              </w:rPr>
              <w:t>ti</w:t>
            </w:r>
            <w:r w:rsidRPr="00541F96">
              <w:rPr>
                <w:rFonts w:eastAsia="Verdana" w:cs="Verdana"/>
                <w:spacing w:val="1"/>
                <w:sz w:val="24"/>
                <w:szCs w:val="24"/>
                <w:lang w:val="en-GB" w:eastAsia="it-IT"/>
              </w:rPr>
              <w:t>o</w:t>
            </w:r>
            <w:r w:rsidRPr="00541F96">
              <w:rPr>
                <w:rFonts w:eastAsia="Verdana" w:cs="Verdana"/>
                <w:sz w:val="24"/>
                <w:szCs w:val="24"/>
                <w:lang w:val="en-GB" w:eastAsia="it-IT"/>
              </w:rPr>
              <w:t>n g</w:t>
            </w:r>
            <w:r w:rsidRPr="00541F96">
              <w:rPr>
                <w:rFonts w:eastAsia="Verdana" w:cs="Verdana"/>
                <w:spacing w:val="-3"/>
                <w:sz w:val="24"/>
                <w:szCs w:val="24"/>
                <w:lang w:val="en-GB" w:eastAsia="it-IT"/>
              </w:rPr>
              <w:t>i</w:t>
            </w:r>
            <w:r w:rsidRPr="00541F96">
              <w:rPr>
                <w:rFonts w:eastAsia="Verdana" w:cs="Verdana"/>
                <w:spacing w:val="1"/>
                <w:sz w:val="24"/>
                <w:szCs w:val="24"/>
                <w:lang w:val="en-GB" w:eastAsia="it-IT"/>
              </w:rPr>
              <w:t>v</w:t>
            </w:r>
            <w:r w:rsidRPr="00541F96">
              <w:rPr>
                <w:rFonts w:eastAsia="Verdana" w:cs="Verdana"/>
                <w:sz w:val="24"/>
                <w:szCs w:val="24"/>
                <w:lang w:val="en-GB" w:eastAsia="it-IT"/>
              </w:rPr>
              <w:t xml:space="preserve">en </w:t>
            </w:r>
            <w:r w:rsidRPr="00541F96">
              <w:rPr>
                <w:rFonts w:eastAsia="Verdana" w:cs="Verdana"/>
                <w:spacing w:val="-1"/>
                <w:sz w:val="24"/>
                <w:szCs w:val="24"/>
                <w:lang w:val="en-GB" w:eastAsia="it-IT"/>
              </w:rPr>
              <w:t>i</w:t>
            </w:r>
            <w:r w:rsidRPr="00541F96">
              <w:rPr>
                <w:rFonts w:eastAsia="Verdana" w:cs="Verdana"/>
                <w:sz w:val="24"/>
                <w:szCs w:val="24"/>
                <w:lang w:val="en-GB" w:eastAsia="it-IT"/>
              </w:rPr>
              <w:t>s</w:t>
            </w:r>
            <w:r w:rsidRPr="00541F96">
              <w:rPr>
                <w:rFonts w:eastAsia="Verdana" w:cs="Verdana"/>
                <w:spacing w:val="-1"/>
                <w:sz w:val="24"/>
                <w:szCs w:val="24"/>
                <w:lang w:val="en-GB" w:eastAsia="it-IT"/>
              </w:rPr>
              <w:t xml:space="preserve"> </w:t>
            </w:r>
            <w:r w:rsidRPr="00541F96">
              <w:rPr>
                <w:rFonts w:eastAsia="Verdana" w:cs="Verdana"/>
                <w:spacing w:val="-2"/>
                <w:sz w:val="24"/>
                <w:szCs w:val="24"/>
                <w:lang w:val="en-GB" w:eastAsia="it-IT"/>
              </w:rPr>
              <w:t>c</w:t>
            </w:r>
            <w:r w:rsidRPr="00541F96">
              <w:rPr>
                <w:rFonts w:eastAsia="Verdana" w:cs="Verdana"/>
                <w:spacing w:val="1"/>
                <w:sz w:val="24"/>
                <w:szCs w:val="24"/>
                <w:lang w:val="en-GB" w:eastAsia="it-IT"/>
              </w:rPr>
              <w:t>o</w:t>
            </w:r>
            <w:r w:rsidRPr="00541F96">
              <w:rPr>
                <w:rFonts w:eastAsia="Verdana" w:cs="Verdana"/>
                <w:sz w:val="24"/>
                <w:szCs w:val="24"/>
                <w:lang w:val="en-GB" w:eastAsia="it-IT"/>
              </w:rPr>
              <w:t>mp</w:t>
            </w:r>
            <w:r w:rsidRPr="00541F96">
              <w:rPr>
                <w:rFonts w:eastAsia="Verdana" w:cs="Verdana"/>
                <w:spacing w:val="-1"/>
                <w:sz w:val="24"/>
                <w:szCs w:val="24"/>
                <w:lang w:val="en-GB" w:eastAsia="it-IT"/>
              </w:rPr>
              <w:t>l</w:t>
            </w:r>
            <w:r w:rsidRPr="00541F96">
              <w:rPr>
                <w:rFonts w:eastAsia="Verdana" w:cs="Verdana"/>
                <w:sz w:val="24"/>
                <w:szCs w:val="24"/>
                <w:lang w:val="en-GB" w:eastAsia="it-IT"/>
              </w:rPr>
              <w:t>e</w:t>
            </w:r>
            <w:r w:rsidRPr="00541F96">
              <w:rPr>
                <w:rFonts w:eastAsia="Verdana" w:cs="Verdana"/>
                <w:spacing w:val="-1"/>
                <w:sz w:val="24"/>
                <w:szCs w:val="24"/>
                <w:lang w:val="en-GB" w:eastAsia="it-IT"/>
              </w:rPr>
              <w:t>t</w:t>
            </w:r>
            <w:r w:rsidRPr="00541F96">
              <w:rPr>
                <w:rFonts w:eastAsia="Verdana" w:cs="Verdana"/>
                <w:sz w:val="24"/>
                <w:szCs w:val="24"/>
                <w:lang w:val="en-GB" w:eastAsia="it-IT"/>
              </w:rPr>
              <w:t>e</w:t>
            </w:r>
            <w:r w:rsidRPr="00541F96">
              <w:rPr>
                <w:rFonts w:eastAsia="Verdana" w:cs="Verdana"/>
                <w:spacing w:val="-1"/>
                <w:sz w:val="24"/>
                <w:szCs w:val="24"/>
                <w:lang w:val="en-GB" w:eastAsia="it-IT"/>
              </w:rPr>
              <w:t xml:space="preserve"> an</w:t>
            </w:r>
            <w:r w:rsidRPr="00541F96">
              <w:rPr>
                <w:rFonts w:eastAsia="Verdana" w:cs="Verdana"/>
                <w:sz w:val="24"/>
                <w:szCs w:val="24"/>
                <w:lang w:val="en-GB" w:eastAsia="it-IT"/>
              </w:rPr>
              <w:t>d c</w:t>
            </w:r>
            <w:r w:rsidRPr="00541F96">
              <w:rPr>
                <w:rFonts w:eastAsia="Verdana" w:cs="Verdana"/>
                <w:spacing w:val="-1"/>
                <w:sz w:val="24"/>
                <w:szCs w:val="24"/>
                <w:lang w:val="en-GB" w:eastAsia="it-IT"/>
              </w:rPr>
              <w:t>o</w:t>
            </w:r>
            <w:r w:rsidRPr="00541F96">
              <w:rPr>
                <w:rFonts w:eastAsia="Verdana" w:cs="Verdana"/>
                <w:spacing w:val="1"/>
                <w:sz w:val="24"/>
                <w:szCs w:val="24"/>
                <w:lang w:val="en-GB" w:eastAsia="it-IT"/>
              </w:rPr>
              <w:t>r</w:t>
            </w:r>
            <w:r w:rsidRPr="00541F96">
              <w:rPr>
                <w:rFonts w:eastAsia="Verdana" w:cs="Verdana"/>
                <w:spacing w:val="-1"/>
                <w:sz w:val="24"/>
                <w:szCs w:val="24"/>
                <w:lang w:val="en-GB" w:eastAsia="it-IT"/>
              </w:rPr>
              <w:t>r</w:t>
            </w:r>
            <w:r w:rsidRPr="00541F96">
              <w:rPr>
                <w:rFonts w:eastAsia="Verdana" w:cs="Verdana"/>
                <w:sz w:val="24"/>
                <w:szCs w:val="24"/>
                <w:lang w:val="en-GB" w:eastAsia="it-IT"/>
              </w:rPr>
              <w:t>ec</w:t>
            </w:r>
            <w:r w:rsidRPr="00541F96">
              <w:rPr>
                <w:rFonts w:eastAsia="Verdana" w:cs="Verdana"/>
                <w:spacing w:val="-1"/>
                <w:sz w:val="24"/>
                <w:szCs w:val="24"/>
                <w:lang w:val="en-GB" w:eastAsia="it-IT"/>
              </w:rPr>
              <w:t>t.</w:t>
            </w:r>
          </w:p>
        </w:tc>
      </w:tr>
      <w:tr w:rsidR="00FF2C9E" w:rsidRPr="00FF2C9E" w14:paraId="552DE8A7" w14:textId="77777777" w:rsidTr="00676901">
        <w:trPr>
          <w:cantSplit/>
          <w:trHeight w:val="784"/>
        </w:trPr>
        <w:tc>
          <w:tcPr>
            <w:tcW w:w="711" w:type="dxa"/>
            <w:tcBorders>
              <w:left w:val="double" w:sz="6" w:space="0" w:color="auto"/>
              <w:bottom w:val="double" w:sz="6" w:space="0" w:color="auto"/>
            </w:tcBorders>
          </w:tcPr>
          <w:p w14:paraId="68D49485" w14:textId="77777777" w:rsidR="00FF2C9E" w:rsidRPr="00FF2C9E" w:rsidRDefault="00FF2C9E" w:rsidP="00FF2C9E">
            <w:pPr>
              <w:widowControl/>
              <w:autoSpaceDE/>
              <w:autoSpaceDN/>
              <w:rPr>
                <w:rFonts w:eastAsia="Times New Roman" w:cs="Times New Roman"/>
                <w:sz w:val="24"/>
                <w:szCs w:val="24"/>
                <w:lang w:eastAsia="it-IT"/>
              </w:rPr>
            </w:pPr>
          </w:p>
        </w:tc>
        <w:tc>
          <w:tcPr>
            <w:tcW w:w="9101" w:type="dxa"/>
            <w:gridSpan w:val="3"/>
            <w:tcBorders>
              <w:bottom w:val="double" w:sz="6" w:space="0" w:color="auto"/>
              <w:right w:val="double" w:sz="6" w:space="0" w:color="auto"/>
            </w:tcBorders>
          </w:tcPr>
          <w:p w14:paraId="3E52AB94" w14:textId="77777777" w:rsidR="00FF2C9E" w:rsidRPr="00FF2C9E" w:rsidRDefault="00FF2C9E" w:rsidP="00FF2C9E">
            <w:pPr>
              <w:keepNext/>
              <w:widowControl/>
              <w:autoSpaceDE/>
              <w:autoSpaceDN/>
              <w:outlineLvl w:val="3"/>
              <w:rPr>
                <w:rFonts w:eastAsia="Times New Roman" w:cs="Times New Roman"/>
                <w:sz w:val="24"/>
                <w:szCs w:val="24"/>
                <w:lang w:eastAsia="it-IT"/>
              </w:rPr>
            </w:pPr>
          </w:p>
          <w:p w14:paraId="048D29FB" w14:textId="77777777" w:rsidR="00FF2C9E" w:rsidRPr="00FF2C9E" w:rsidRDefault="00FF2C9E" w:rsidP="00FF2C9E">
            <w:pPr>
              <w:keepNext/>
              <w:widowControl/>
              <w:autoSpaceDE/>
              <w:autoSpaceDN/>
              <w:outlineLvl w:val="3"/>
              <w:rPr>
                <w:rFonts w:eastAsia="Times New Roman" w:cs="Times New Roman"/>
                <w:sz w:val="24"/>
                <w:szCs w:val="24"/>
                <w:lang w:val="it-IT" w:eastAsia="it-IT"/>
              </w:rPr>
            </w:pPr>
            <w:r w:rsidRPr="00FF2C9E">
              <w:rPr>
                <w:rFonts w:eastAsia="Times New Roman" w:cs="Times New Roman"/>
                <w:sz w:val="24"/>
                <w:szCs w:val="24"/>
                <w:lang w:val="it-IT" w:eastAsia="it-IT"/>
              </w:rPr>
              <w:t>Date…………….</w:t>
            </w:r>
            <w:r w:rsidRPr="00FF2C9E">
              <w:rPr>
                <w:rFonts w:eastAsia="Times New Roman" w:cs="Times New Roman"/>
                <w:sz w:val="24"/>
                <w:szCs w:val="24"/>
                <w:lang w:val="it-IT" w:eastAsia="it-IT"/>
              </w:rPr>
              <w:tab/>
            </w:r>
            <w:r w:rsidRPr="00FF2C9E">
              <w:rPr>
                <w:rFonts w:eastAsia="Times New Roman" w:cs="Times New Roman"/>
                <w:sz w:val="24"/>
                <w:szCs w:val="24"/>
                <w:lang w:val="it-IT" w:eastAsia="it-IT"/>
              </w:rPr>
              <w:tab/>
            </w:r>
            <w:r w:rsidRPr="00FF2C9E">
              <w:rPr>
                <w:rFonts w:eastAsia="Times New Roman" w:cs="Times New Roman"/>
                <w:sz w:val="24"/>
                <w:szCs w:val="24"/>
                <w:lang w:val="it-IT" w:eastAsia="it-IT"/>
              </w:rPr>
              <w:tab/>
              <w:t xml:space="preserve">                                            Signature…….......................…………</w:t>
            </w:r>
          </w:p>
          <w:p w14:paraId="36903429" w14:textId="77777777" w:rsidR="00FF2C9E" w:rsidRPr="00FF2C9E" w:rsidRDefault="00FF2C9E" w:rsidP="00FF2C9E">
            <w:pPr>
              <w:widowControl/>
              <w:autoSpaceDE/>
              <w:autoSpaceDN/>
              <w:jc w:val="both"/>
              <w:rPr>
                <w:rFonts w:eastAsia="Times New Roman" w:cs="Times New Roman"/>
                <w:sz w:val="24"/>
                <w:szCs w:val="24"/>
                <w:lang w:val="it-IT" w:eastAsia="it-IT"/>
              </w:rPr>
            </w:pPr>
            <w:r w:rsidRPr="00FF2C9E">
              <w:rPr>
                <w:rFonts w:eastAsia="Times New Roman" w:cs="Times New Roman"/>
                <w:sz w:val="24"/>
                <w:szCs w:val="24"/>
                <w:lang w:val="it-IT" w:eastAsia="it-IT"/>
              </w:rPr>
              <w:t xml:space="preserve">                                                                     </w:t>
            </w:r>
          </w:p>
        </w:tc>
      </w:tr>
    </w:tbl>
    <w:p w14:paraId="5D432DC0" w14:textId="7D2731F4" w:rsidR="00FF2C9E" w:rsidRDefault="00FF2C9E" w:rsidP="00FF2C9E">
      <w:pPr>
        <w:widowControl/>
        <w:autoSpaceDE/>
        <w:autoSpaceDN/>
        <w:rPr>
          <w:rFonts w:eastAsia="Times New Roman" w:cs="Times New Roman"/>
          <w:sz w:val="24"/>
          <w:szCs w:val="24"/>
          <w:lang w:val="it-IT" w:eastAsia="it-IT"/>
        </w:rPr>
      </w:pPr>
    </w:p>
    <w:p w14:paraId="63B45D8B" w14:textId="67F81189" w:rsidR="00676901" w:rsidRDefault="00676901" w:rsidP="00FF2C9E">
      <w:pPr>
        <w:widowControl/>
        <w:autoSpaceDE/>
        <w:autoSpaceDN/>
        <w:rPr>
          <w:rFonts w:eastAsia="Times New Roman" w:cs="Times New Roman"/>
          <w:sz w:val="24"/>
          <w:szCs w:val="24"/>
          <w:lang w:val="it-IT" w:eastAsia="it-IT"/>
        </w:rPr>
      </w:pPr>
    </w:p>
    <w:p w14:paraId="32C5B14D" w14:textId="77777777" w:rsidR="00676901" w:rsidRPr="00FF2C9E" w:rsidRDefault="00676901" w:rsidP="00FF2C9E">
      <w:pPr>
        <w:widowControl/>
        <w:autoSpaceDE/>
        <w:autoSpaceDN/>
        <w:rPr>
          <w:rFonts w:eastAsia="Times New Roman" w:cs="Times New Roman"/>
          <w:sz w:val="24"/>
          <w:szCs w:val="24"/>
          <w:lang w:val="it-IT" w:eastAsia="it-IT"/>
        </w:rPr>
      </w:pPr>
    </w:p>
    <w:p w14:paraId="753F0BD8" w14:textId="77777777" w:rsidR="00FF2C9E" w:rsidRPr="00541F96" w:rsidRDefault="00FF2C9E" w:rsidP="00FF2C9E">
      <w:pPr>
        <w:widowControl/>
        <w:autoSpaceDE/>
        <w:autoSpaceDN/>
        <w:spacing w:before="78" w:line="296" w:lineRule="auto"/>
        <w:ind w:right="514"/>
        <w:jc w:val="both"/>
        <w:rPr>
          <w:rFonts w:eastAsia="Verdana" w:cs="Verdana"/>
          <w:sz w:val="24"/>
          <w:szCs w:val="24"/>
          <w:lang w:val="en-GB" w:eastAsia="it-IT"/>
        </w:rPr>
      </w:pPr>
      <w:r w:rsidRPr="00541F96">
        <w:rPr>
          <w:rFonts w:eastAsia="Verdana" w:cs="Verdana"/>
          <w:i/>
          <w:sz w:val="24"/>
          <w:szCs w:val="24"/>
          <w:lang w:val="en-GB" w:eastAsia="it-IT"/>
        </w:rPr>
        <w:lastRenderedPageBreak/>
        <w:t>No</w:t>
      </w:r>
      <w:r w:rsidRPr="00541F96">
        <w:rPr>
          <w:rFonts w:eastAsia="Verdana" w:cs="Verdana"/>
          <w:i/>
          <w:spacing w:val="-1"/>
          <w:sz w:val="24"/>
          <w:szCs w:val="24"/>
          <w:lang w:val="en-GB" w:eastAsia="it-IT"/>
        </w:rPr>
        <w:t>t</w:t>
      </w:r>
      <w:r w:rsidRPr="00541F96">
        <w:rPr>
          <w:rFonts w:eastAsia="Verdana" w:cs="Verdana"/>
          <w:i/>
          <w:sz w:val="24"/>
          <w:szCs w:val="24"/>
          <w:lang w:val="en-GB" w:eastAsia="it-IT"/>
        </w:rPr>
        <w:t>e</w:t>
      </w:r>
      <w:r w:rsidRPr="00541F96">
        <w:rPr>
          <w:rFonts w:eastAsia="Verdana" w:cs="Verdana"/>
          <w:i/>
          <w:spacing w:val="35"/>
          <w:sz w:val="24"/>
          <w:szCs w:val="24"/>
          <w:lang w:val="en-GB" w:eastAsia="it-IT"/>
        </w:rPr>
        <w:t xml:space="preserve"> </w:t>
      </w:r>
      <w:r w:rsidRPr="00541F96">
        <w:rPr>
          <w:rFonts w:eastAsia="Verdana" w:cs="Verdana"/>
          <w:i/>
          <w:spacing w:val="1"/>
          <w:sz w:val="24"/>
          <w:szCs w:val="24"/>
          <w:lang w:val="en-GB" w:eastAsia="it-IT"/>
        </w:rPr>
        <w:t>1</w:t>
      </w:r>
      <w:r w:rsidRPr="00541F96">
        <w:rPr>
          <w:rFonts w:eastAsia="Verdana" w:cs="Verdana"/>
          <w:i/>
          <w:sz w:val="24"/>
          <w:szCs w:val="24"/>
          <w:lang w:val="en-GB" w:eastAsia="it-IT"/>
        </w:rPr>
        <w:t>:</w:t>
      </w:r>
      <w:r w:rsidRPr="00541F96">
        <w:rPr>
          <w:rFonts w:eastAsia="Verdana" w:cs="Verdana"/>
          <w:i/>
          <w:spacing w:val="36"/>
          <w:sz w:val="24"/>
          <w:szCs w:val="24"/>
          <w:lang w:val="en-GB" w:eastAsia="it-IT"/>
        </w:rPr>
        <w:t xml:space="preserve"> </w:t>
      </w:r>
      <w:r w:rsidRPr="00541F96">
        <w:rPr>
          <w:rFonts w:eastAsia="Verdana" w:cs="Verdana"/>
          <w:i/>
          <w:sz w:val="24"/>
          <w:szCs w:val="24"/>
          <w:lang w:val="en-GB" w:eastAsia="it-IT"/>
        </w:rPr>
        <w:t>If</w:t>
      </w:r>
      <w:r w:rsidRPr="00541F96">
        <w:rPr>
          <w:rFonts w:eastAsia="Verdana" w:cs="Verdana"/>
          <w:i/>
          <w:spacing w:val="38"/>
          <w:sz w:val="24"/>
          <w:szCs w:val="24"/>
          <w:lang w:val="en-GB" w:eastAsia="it-IT"/>
        </w:rPr>
        <w:t xml:space="preserve"> </w:t>
      </w:r>
      <w:r w:rsidRPr="00541F96">
        <w:rPr>
          <w:rFonts w:eastAsia="Verdana" w:cs="Verdana"/>
          <w:i/>
          <w:spacing w:val="-1"/>
          <w:sz w:val="24"/>
          <w:szCs w:val="24"/>
          <w:lang w:val="en-GB" w:eastAsia="it-IT"/>
        </w:rPr>
        <w:t>an</w:t>
      </w:r>
      <w:r w:rsidRPr="00541F96">
        <w:rPr>
          <w:rFonts w:eastAsia="Verdana" w:cs="Verdana"/>
          <w:i/>
          <w:spacing w:val="-2"/>
          <w:sz w:val="24"/>
          <w:szCs w:val="24"/>
          <w:lang w:val="en-GB" w:eastAsia="it-IT"/>
        </w:rPr>
        <w:t>s</w:t>
      </w:r>
      <w:r w:rsidRPr="00541F96">
        <w:rPr>
          <w:rFonts w:eastAsia="Verdana" w:cs="Verdana"/>
          <w:i/>
          <w:sz w:val="24"/>
          <w:szCs w:val="24"/>
          <w:lang w:val="en-GB" w:eastAsia="it-IT"/>
        </w:rPr>
        <w:t>we</w:t>
      </w:r>
      <w:r w:rsidRPr="00541F96">
        <w:rPr>
          <w:rFonts w:eastAsia="Verdana" w:cs="Verdana"/>
          <w:i/>
          <w:spacing w:val="-1"/>
          <w:sz w:val="24"/>
          <w:szCs w:val="24"/>
          <w:lang w:val="en-GB" w:eastAsia="it-IT"/>
        </w:rPr>
        <w:t>r</w:t>
      </w:r>
      <w:r w:rsidRPr="00541F96">
        <w:rPr>
          <w:rFonts w:eastAsia="Verdana" w:cs="Verdana"/>
          <w:i/>
          <w:sz w:val="24"/>
          <w:szCs w:val="24"/>
          <w:lang w:val="en-GB" w:eastAsia="it-IT"/>
        </w:rPr>
        <w:t>s</w:t>
      </w:r>
      <w:r w:rsidRPr="00541F96">
        <w:rPr>
          <w:rFonts w:eastAsia="Verdana" w:cs="Verdana"/>
          <w:i/>
          <w:spacing w:val="37"/>
          <w:sz w:val="24"/>
          <w:szCs w:val="24"/>
          <w:lang w:val="en-GB" w:eastAsia="it-IT"/>
        </w:rPr>
        <w:t xml:space="preserve"> </w:t>
      </w:r>
      <w:r w:rsidRPr="00541F96">
        <w:rPr>
          <w:rFonts w:eastAsia="Verdana" w:cs="Verdana"/>
          <w:i/>
          <w:spacing w:val="-1"/>
          <w:sz w:val="24"/>
          <w:szCs w:val="24"/>
          <w:lang w:val="en-GB" w:eastAsia="it-IT"/>
        </w:rPr>
        <w:t>t</w:t>
      </w:r>
      <w:r w:rsidRPr="00541F96">
        <w:rPr>
          <w:rFonts w:eastAsia="Verdana" w:cs="Verdana"/>
          <w:i/>
          <w:sz w:val="24"/>
          <w:szCs w:val="24"/>
          <w:lang w:val="en-GB" w:eastAsia="it-IT"/>
        </w:rPr>
        <w:t>o</w:t>
      </w:r>
      <w:r w:rsidRPr="00541F96">
        <w:rPr>
          <w:rFonts w:eastAsia="Verdana" w:cs="Verdana"/>
          <w:i/>
          <w:spacing w:val="38"/>
          <w:sz w:val="24"/>
          <w:szCs w:val="24"/>
          <w:lang w:val="en-GB" w:eastAsia="it-IT"/>
        </w:rPr>
        <w:t xml:space="preserve"> </w:t>
      </w:r>
      <w:r w:rsidRPr="00541F96">
        <w:rPr>
          <w:rFonts w:eastAsia="Verdana" w:cs="Verdana"/>
          <w:i/>
          <w:spacing w:val="-1"/>
          <w:sz w:val="24"/>
          <w:szCs w:val="24"/>
          <w:lang w:val="en-GB" w:eastAsia="it-IT"/>
        </w:rPr>
        <w:t>a</w:t>
      </w:r>
      <w:r w:rsidRPr="00541F96">
        <w:rPr>
          <w:rFonts w:eastAsia="Verdana" w:cs="Verdana"/>
          <w:i/>
          <w:spacing w:val="-3"/>
          <w:sz w:val="24"/>
          <w:szCs w:val="24"/>
          <w:lang w:val="en-GB" w:eastAsia="it-IT"/>
        </w:rPr>
        <w:t>n</w:t>
      </w:r>
      <w:r w:rsidRPr="00541F96">
        <w:rPr>
          <w:rFonts w:eastAsia="Verdana" w:cs="Verdana"/>
          <w:i/>
          <w:sz w:val="24"/>
          <w:szCs w:val="24"/>
          <w:lang w:val="en-GB" w:eastAsia="it-IT"/>
        </w:rPr>
        <w:t>y</w:t>
      </w:r>
      <w:r w:rsidRPr="00541F96">
        <w:rPr>
          <w:rFonts w:eastAsia="Verdana" w:cs="Verdana"/>
          <w:i/>
          <w:spacing w:val="36"/>
          <w:sz w:val="24"/>
          <w:szCs w:val="24"/>
          <w:lang w:val="en-GB" w:eastAsia="it-IT"/>
        </w:rPr>
        <w:t xml:space="preserve"> </w:t>
      </w:r>
      <w:r w:rsidRPr="00541F96">
        <w:rPr>
          <w:rFonts w:eastAsia="Verdana" w:cs="Verdana"/>
          <w:i/>
          <w:spacing w:val="-2"/>
          <w:sz w:val="24"/>
          <w:szCs w:val="24"/>
          <w:lang w:val="en-GB" w:eastAsia="it-IT"/>
        </w:rPr>
        <w:t>o</w:t>
      </w:r>
      <w:r w:rsidRPr="00541F96">
        <w:rPr>
          <w:rFonts w:eastAsia="Verdana" w:cs="Verdana"/>
          <w:i/>
          <w:sz w:val="24"/>
          <w:szCs w:val="24"/>
          <w:lang w:val="en-GB" w:eastAsia="it-IT"/>
        </w:rPr>
        <w:t>f</w:t>
      </w:r>
      <w:r w:rsidRPr="00541F96">
        <w:rPr>
          <w:rFonts w:eastAsia="Verdana" w:cs="Verdana"/>
          <w:i/>
          <w:spacing w:val="38"/>
          <w:sz w:val="24"/>
          <w:szCs w:val="24"/>
          <w:lang w:val="en-GB" w:eastAsia="it-IT"/>
        </w:rPr>
        <w:t xml:space="preserve"> </w:t>
      </w:r>
      <w:r w:rsidRPr="00541F96">
        <w:rPr>
          <w:rFonts w:eastAsia="Verdana" w:cs="Verdana"/>
          <w:i/>
          <w:spacing w:val="-1"/>
          <w:sz w:val="24"/>
          <w:szCs w:val="24"/>
          <w:lang w:val="en-GB" w:eastAsia="it-IT"/>
        </w:rPr>
        <w:t>th</w:t>
      </w:r>
      <w:r w:rsidRPr="00541F96">
        <w:rPr>
          <w:rFonts w:eastAsia="Verdana" w:cs="Verdana"/>
          <w:i/>
          <w:sz w:val="24"/>
          <w:szCs w:val="24"/>
          <w:lang w:val="en-GB" w:eastAsia="it-IT"/>
        </w:rPr>
        <w:t>e</w:t>
      </w:r>
      <w:r w:rsidRPr="00541F96">
        <w:rPr>
          <w:rFonts w:eastAsia="Verdana" w:cs="Verdana"/>
          <w:i/>
          <w:spacing w:val="37"/>
          <w:sz w:val="24"/>
          <w:szCs w:val="24"/>
          <w:lang w:val="en-GB" w:eastAsia="it-IT"/>
        </w:rPr>
        <w:t xml:space="preserve"> </w:t>
      </w:r>
      <w:r w:rsidRPr="00541F96">
        <w:rPr>
          <w:rFonts w:eastAsia="Verdana" w:cs="Verdana"/>
          <w:i/>
          <w:spacing w:val="-1"/>
          <w:sz w:val="24"/>
          <w:szCs w:val="24"/>
          <w:lang w:val="en-GB" w:eastAsia="it-IT"/>
        </w:rPr>
        <w:t>a</w:t>
      </w:r>
      <w:r w:rsidRPr="00541F96">
        <w:rPr>
          <w:rFonts w:eastAsia="Verdana" w:cs="Verdana"/>
          <w:i/>
          <w:spacing w:val="-2"/>
          <w:sz w:val="24"/>
          <w:szCs w:val="24"/>
          <w:lang w:val="en-GB" w:eastAsia="it-IT"/>
        </w:rPr>
        <w:t>b</w:t>
      </w:r>
      <w:r w:rsidRPr="00541F96">
        <w:rPr>
          <w:rFonts w:eastAsia="Verdana" w:cs="Verdana"/>
          <w:i/>
          <w:spacing w:val="1"/>
          <w:sz w:val="24"/>
          <w:szCs w:val="24"/>
          <w:lang w:val="en-GB" w:eastAsia="it-IT"/>
        </w:rPr>
        <w:t>o</w:t>
      </w:r>
      <w:r w:rsidRPr="00541F96">
        <w:rPr>
          <w:rFonts w:eastAsia="Verdana" w:cs="Verdana"/>
          <w:i/>
          <w:spacing w:val="-1"/>
          <w:sz w:val="24"/>
          <w:szCs w:val="24"/>
          <w:lang w:val="en-GB" w:eastAsia="it-IT"/>
        </w:rPr>
        <w:t>v</w:t>
      </w:r>
      <w:r w:rsidRPr="00541F96">
        <w:rPr>
          <w:rFonts w:eastAsia="Verdana" w:cs="Verdana"/>
          <w:i/>
          <w:sz w:val="24"/>
          <w:szCs w:val="24"/>
          <w:lang w:val="en-GB" w:eastAsia="it-IT"/>
        </w:rPr>
        <w:t>e</w:t>
      </w:r>
      <w:r w:rsidRPr="00541F96">
        <w:rPr>
          <w:rFonts w:eastAsia="Verdana" w:cs="Verdana"/>
          <w:i/>
          <w:spacing w:val="37"/>
          <w:sz w:val="24"/>
          <w:szCs w:val="24"/>
          <w:lang w:val="en-GB" w:eastAsia="it-IT"/>
        </w:rPr>
        <w:t xml:space="preserve"> </w:t>
      </w:r>
      <w:r w:rsidRPr="00541F96">
        <w:rPr>
          <w:rFonts w:eastAsia="Verdana" w:cs="Verdana"/>
          <w:i/>
          <w:sz w:val="24"/>
          <w:szCs w:val="24"/>
          <w:lang w:val="en-GB" w:eastAsia="it-IT"/>
        </w:rPr>
        <w:t>q</w:t>
      </w:r>
      <w:r w:rsidRPr="00541F96">
        <w:rPr>
          <w:rFonts w:eastAsia="Verdana" w:cs="Verdana"/>
          <w:i/>
          <w:spacing w:val="-1"/>
          <w:sz w:val="24"/>
          <w:szCs w:val="24"/>
          <w:lang w:val="en-GB" w:eastAsia="it-IT"/>
        </w:rPr>
        <w:t>u</w:t>
      </w:r>
      <w:r w:rsidRPr="00541F96">
        <w:rPr>
          <w:rFonts w:eastAsia="Verdana" w:cs="Verdana"/>
          <w:i/>
          <w:spacing w:val="-2"/>
          <w:sz w:val="24"/>
          <w:szCs w:val="24"/>
          <w:lang w:val="en-GB" w:eastAsia="it-IT"/>
        </w:rPr>
        <w:t>e</w:t>
      </w:r>
      <w:r w:rsidRPr="00541F96">
        <w:rPr>
          <w:rFonts w:eastAsia="Verdana" w:cs="Verdana"/>
          <w:i/>
          <w:sz w:val="24"/>
          <w:szCs w:val="24"/>
          <w:lang w:val="en-GB" w:eastAsia="it-IT"/>
        </w:rPr>
        <w:t>s</w:t>
      </w:r>
      <w:r w:rsidRPr="00541F96">
        <w:rPr>
          <w:rFonts w:eastAsia="Verdana" w:cs="Verdana"/>
          <w:i/>
          <w:spacing w:val="-1"/>
          <w:sz w:val="24"/>
          <w:szCs w:val="24"/>
          <w:lang w:val="en-GB" w:eastAsia="it-IT"/>
        </w:rPr>
        <w:t>ti</w:t>
      </w:r>
      <w:r w:rsidRPr="00541F96">
        <w:rPr>
          <w:rFonts w:eastAsia="Verdana" w:cs="Verdana"/>
          <w:i/>
          <w:spacing w:val="1"/>
          <w:sz w:val="24"/>
          <w:szCs w:val="24"/>
          <w:lang w:val="en-GB" w:eastAsia="it-IT"/>
        </w:rPr>
        <w:t>o</w:t>
      </w:r>
      <w:r w:rsidRPr="00541F96">
        <w:rPr>
          <w:rFonts w:eastAsia="Verdana" w:cs="Verdana"/>
          <w:i/>
          <w:spacing w:val="-1"/>
          <w:sz w:val="24"/>
          <w:szCs w:val="24"/>
          <w:lang w:val="en-GB" w:eastAsia="it-IT"/>
        </w:rPr>
        <w:t>n</w:t>
      </w:r>
      <w:r w:rsidRPr="00541F96">
        <w:rPr>
          <w:rFonts w:eastAsia="Verdana" w:cs="Verdana"/>
          <w:i/>
          <w:sz w:val="24"/>
          <w:szCs w:val="24"/>
          <w:lang w:val="en-GB" w:eastAsia="it-IT"/>
        </w:rPr>
        <w:t>s</w:t>
      </w:r>
      <w:r w:rsidRPr="00541F96">
        <w:rPr>
          <w:rFonts w:eastAsia="Verdana" w:cs="Verdana"/>
          <w:i/>
          <w:spacing w:val="37"/>
          <w:sz w:val="24"/>
          <w:szCs w:val="24"/>
          <w:lang w:val="en-GB" w:eastAsia="it-IT"/>
        </w:rPr>
        <w:t xml:space="preserve"> </w:t>
      </w:r>
      <w:r w:rsidRPr="00541F96">
        <w:rPr>
          <w:rFonts w:eastAsia="Verdana" w:cs="Verdana"/>
          <w:i/>
          <w:spacing w:val="-1"/>
          <w:sz w:val="24"/>
          <w:szCs w:val="24"/>
          <w:lang w:val="en-GB" w:eastAsia="it-IT"/>
        </w:rPr>
        <w:t>ar</w:t>
      </w:r>
      <w:r w:rsidRPr="00541F96">
        <w:rPr>
          <w:rFonts w:eastAsia="Verdana" w:cs="Verdana"/>
          <w:i/>
          <w:sz w:val="24"/>
          <w:szCs w:val="24"/>
          <w:lang w:val="en-GB" w:eastAsia="it-IT"/>
        </w:rPr>
        <w:t>e</w:t>
      </w:r>
      <w:r w:rsidRPr="00541F96">
        <w:rPr>
          <w:rFonts w:eastAsia="Verdana" w:cs="Verdana"/>
          <w:i/>
          <w:spacing w:val="37"/>
          <w:sz w:val="24"/>
          <w:szCs w:val="24"/>
          <w:lang w:val="en-GB" w:eastAsia="it-IT"/>
        </w:rPr>
        <w:t xml:space="preserve"> </w:t>
      </w:r>
      <w:r w:rsidRPr="00541F96">
        <w:rPr>
          <w:rFonts w:eastAsia="Verdana" w:cs="Verdana"/>
          <w:i/>
          <w:spacing w:val="-1"/>
          <w:sz w:val="24"/>
          <w:szCs w:val="24"/>
          <w:lang w:val="en-GB" w:eastAsia="it-IT"/>
        </w:rPr>
        <w:t>in</w:t>
      </w:r>
      <w:r w:rsidRPr="00541F96">
        <w:rPr>
          <w:rFonts w:eastAsia="Verdana" w:cs="Verdana"/>
          <w:i/>
          <w:sz w:val="24"/>
          <w:szCs w:val="24"/>
          <w:lang w:val="en-GB" w:eastAsia="it-IT"/>
        </w:rPr>
        <w:t>c</w:t>
      </w:r>
      <w:r w:rsidRPr="00541F96">
        <w:rPr>
          <w:rFonts w:eastAsia="Verdana" w:cs="Verdana"/>
          <w:i/>
          <w:spacing w:val="1"/>
          <w:sz w:val="24"/>
          <w:szCs w:val="24"/>
          <w:lang w:val="en-GB" w:eastAsia="it-IT"/>
        </w:rPr>
        <w:t>o</w:t>
      </w:r>
      <w:r w:rsidRPr="00541F96">
        <w:rPr>
          <w:rFonts w:eastAsia="Verdana" w:cs="Verdana"/>
          <w:i/>
          <w:sz w:val="24"/>
          <w:szCs w:val="24"/>
          <w:lang w:val="en-GB" w:eastAsia="it-IT"/>
        </w:rPr>
        <w:t>mp</w:t>
      </w:r>
      <w:r w:rsidRPr="00541F96">
        <w:rPr>
          <w:rFonts w:eastAsia="Verdana" w:cs="Verdana"/>
          <w:i/>
          <w:spacing w:val="-1"/>
          <w:sz w:val="24"/>
          <w:szCs w:val="24"/>
          <w:lang w:val="en-GB" w:eastAsia="it-IT"/>
        </w:rPr>
        <w:t>l</w:t>
      </w:r>
      <w:r w:rsidRPr="00541F96">
        <w:rPr>
          <w:rFonts w:eastAsia="Verdana" w:cs="Verdana"/>
          <w:i/>
          <w:sz w:val="24"/>
          <w:szCs w:val="24"/>
          <w:lang w:val="en-GB" w:eastAsia="it-IT"/>
        </w:rPr>
        <w:t>e</w:t>
      </w:r>
      <w:r w:rsidRPr="00541F96">
        <w:rPr>
          <w:rFonts w:eastAsia="Verdana" w:cs="Verdana"/>
          <w:i/>
          <w:spacing w:val="-1"/>
          <w:sz w:val="24"/>
          <w:szCs w:val="24"/>
          <w:lang w:val="en-GB" w:eastAsia="it-IT"/>
        </w:rPr>
        <w:t>t</w:t>
      </w:r>
      <w:r w:rsidRPr="00541F96">
        <w:rPr>
          <w:rFonts w:eastAsia="Verdana" w:cs="Verdana"/>
          <w:i/>
          <w:sz w:val="24"/>
          <w:szCs w:val="24"/>
          <w:lang w:val="en-GB" w:eastAsia="it-IT"/>
        </w:rPr>
        <w:t>e,</w:t>
      </w:r>
      <w:r w:rsidRPr="00541F96">
        <w:rPr>
          <w:rFonts w:eastAsia="Verdana" w:cs="Verdana"/>
          <w:i/>
          <w:spacing w:val="36"/>
          <w:sz w:val="24"/>
          <w:szCs w:val="24"/>
          <w:lang w:val="en-GB" w:eastAsia="it-IT"/>
        </w:rPr>
        <w:t xml:space="preserve"> </w:t>
      </w:r>
      <w:r w:rsidRPr="00541F96">
        <w:rPr>
          <w:rFonts w:eastAsia="Verdana" w:cs="Verdana"/>
          <w:i/>
          <w:spacing w:val="-1"/>
          <w:sz w:val="24"/>
          <w:szCs w:val="24"/>
          <w:lang w:val="en-GB" w:eastAsia="it-IT"/>
        </w:rPr>
        <w:t>th</w:t>
      </w:r>
      <w:r w:rsidRPr="00541F96">
        <w:rPr>
          <w:rFonts w:eastAsia="Verdana" w:cs="Verdana"/>
          <w:i/>
          <w:sz w:val="24"/>
          <w:szCs w:val="24"/>
          <w:lang w:val="en-GB" w:eastAsia="it-IT"/>
        </w:rPr>
        <w:t>e</w:t>
      </w:r>
      <w:r w:rsidRPr="00541F96">
        <w:rPr>
          <w:rFonts w:eastAsia="Verdana" w:cs="Verdana"/>
          <w:i/>
          <w:spacing w:val="37"/>
          <w:sz w:val="24"/>
          <w:szCs w:val="24"/>
          <w:lang w:val="en-GB" w:eastAsia="it-IT"/>
        </w:rPr>
        <w:t xml:space="preserve"> </w:t>
      </w:r>
      <w:r w:rsidRPr="00541F96">
        <w:rPr>
          <w:rFonts w:eastAsia="Verdana" w:cs="Verdana"/>
          <w:i/>
          <w:spacing w:val="-3"/>
          <w:sz w:val="24"/>
          <w:szCs w:val="24"/>
          <w:lang w:val="en-GB" w:eastAsia="it-IT"/>
        </w:rPr>
        <w:t>a</w:t>
      </w:r>
      <w:r w:rsidRPr="00541F96">
        <w:rPr>
          <w:rFonts w:eastAsia="Verdana" w:cs="Verdana"/>
          <w:i/>
          <w:sz w:val="24"/>
          <w:szCs w:val="24"/>
          <w:lang w:val="en-GB" w:eastAsia="it-IT"/>
        </w:rPr>
        <w:t>pp</w:t>
      </w:r>
      <w:r w:rsidRPr="00541F96">
        <w:rPr>
          <w:rFonts w:eastAsia="Verdana" w:cs="Verdana"/>
          <w:i/>
          <w:spacing w:val="-1"/>
          <w:sz w:val="24"/>
          <w:szCs w:val="24"/>
          <w:lang w:val="en-GB" w:eastAsia="it-IT"/>
        </w:rPr>
        <w:t>li</w:t>
      </w:r>
      <w:r w:rsidRPr="00541F96">
        <w:rPr>
          <w:rFonts w:eastAsia="Verdana" w:cs="Verdana"/>
          <w:i/>
          <w:sz w:val="24"/>
          <w:szCs w:val="24"/>
          <w:lang w:val="en-GB" w:eastAsia="it-IT"/>
        </w:rPr>
        <w:t>ca</w:t>
      </w:r>
      <w:r w:rsidRPr="00541F96">
        <w:rPr>
          <w:rFonts w:eastAsia="Verdana" w:cs="Verdana"/>
          <w:i/>
          <w:spacing w:val="-1"/>
          <w:sz w:val="24"/>
          <w:szCs w:val="24"/>
          <w:lang w:val="en-GB" w:eastAsia="it-IT"/>
        </w:rPr>
        <w:t>n</w:t>
      </w:r>
      <w:r w:rsidRPr="00541F96">
        <w:rPr>
          <w:rFonts w:eastAsia="Verdana" w:cs="Verdana"/>
          <w:i/>
          <w:sz w:val="24"/>
          <w:szCs w:val="24"/>
          <w:lang w:val="en-GB" w:eastAsia="it-IT"/>
        </w:rPr>
        <w:t>t</w:t>
      </w:r>
      <w:r w:rsidRPr="00541F96">
        <w:rPr>
          <w:rFonts w:eastAsia="Verdana" w:cs="Verdana"/>
          <w:i/>
          <w:spacing w:val="36"/>
          <w:sz w:val="24"/>
          <w:szCs w:val="24"/>
          <w:lang w:val="en-GB" w:eastAsia="it-IT"/>
        </w:rPr>
        <w:t xml:space="preserve"> </w:t>
      </w:r>
      <w:r w:rsidRPr="00541F96">
        <w:rPr>
          <w:rFonts w:eastAsia="Verdana" w:cs="Verdana"/>
          <w:i/>
          <w:sz w:val="24"/>
          <w:szCs w:val="24"/>
          <w:lang w:val="en-GB" w:eastAsia="it-IT"/>
        </w:rPr>
        <w:t>s</w:t>
      </w:r>
      <w:r w:rsidRPr="00541F96">
        <w:rPr>
          <w:rFonts w:eastAsia="Verdana" w:cs="Verdana"/>
          <w:i/>
          <w:spacing w:val="-1"/>
          <w:sz w:val="24"/>
          <w:szCs w:val="24"/>
          <w:lang w:val="en-GB" w:eastAsia="it-IT"/>
        </w:rPr>
        <w:t>h</w:t>
      </w:r>
      <w:r w:rsidRPr="00541F96">
        <w:rPr>
          <w:rFonts w:eastAsia="Verdana" w:cs="Verdana"/>
          <w:i/>
          <w:spacing w:val="1"/>
          <w:sz w:val="24"/>
          <w:szCs w:val="24"/>
          <w:lang w:val="en-GB" w:eastAsia="it-IT"/>
        </w:rPr>
        <w:t>o</w:t>
      </w:r>
      <w:r w:rsidRPr="00541F96">
        <w:rPr>
          <w:rFonts w:eastAsia="Verdana" w:cs="Verdana"/>
          <w:i/>
          <w:spacing w:val="-3"/>
          <w:sz w:val="24"/>
          <w:szCs w:val="24"/>
          <w:lang w:val="en-GB" w:eastAsia="it-IT"/>
        </w:rPr>
        <w:t>u</w:t>
      </w:r>
      <w:r w:rsidRPr="00541F96">
        <w:rPr>
          <w:rFonts w:eastAsia="Verdana" w:cs="Verdana"/>
          <w:i/>
          <w:spacing w:val="-1"/>
          <w:sz w:val="24"/>
          <w:szCs w:val="24"/>
          <w:lang w:val="en-GB" w:eastAsia="it-IT"/>
        </w:rPr>
        <w:t>l</w:t>
      </w:r>
      <w:r w:rsidRPr="00541F96">
        <w:rPr>
          <w:rFonts w:eastAsia="Verdana" w:cs="Verdana"/>
          <w:i/>
          <w:sz w:val="24"/>
          <w:szCs w:val="24"/>
          <w:lang w:val="en-GB" w:eastAsia="it-IT"/>
        </w:rPr>
        <w:t>d</w:t>
      </w:r>
      <w:r w:rsidRPr="00541F96">
        <w:rPr>
          <w:rFonts w:eastAsia="Verdana" w:cs="Verdana"/>
          <w:i/>
          <w:spacing w:val="38"/>
          <w:sz w:val="24"/>
          <w:szCs w:val="24"/>
          <w:lang w:val="en-GB" w:eastAsia="it-IT"/>
        </w:rPr>
        <w:t xml:space="preserve"> </w:t>
      </w:r>
      <w:r w:rsidRPr="00541F96">
        <w:rPr>
          <w:rFonts w:eastAsia="Verdana" w:cs="Verdana"/>
          <w:i/>
          <w:sz w:val="24"/>
          <w:szCs w:val="24"/>
          <w:lang w:val="en-GB" w:eastAsia="it-IT"/>
        </w:rPr>
        <w:t>p</w:t>
      </w:r>
      <w:r w:rsidRPr="00541F96">
        <w:rPr>
          <w:rFonts w:eastAsia="Verdana" w:cs="Verdana"/>
          <w:i/>
          <w:spacing w:val="-1"/>
          <w:sz w:val="24"/>
          <w:szCs w:val="24"/>
          <w:lang w:val="en-GB" w:eastAsia="it-IT"/>
        </w:rPr>
        <w:t>r</w:t>
      </w:r>
      <w:r w:rsidRPr="00541F96">
        <w:rPr>
          <w:rFonts w:eastAsia="Verdana" w:cs="Verdana"/>
          <w:i/>
          <w:spacing w:val="-2"/>
          <w:sz w:val="24"/>
          <w:szCs w:val="24"/>
          <w:lang w:val="en-GB" w:eastAsia="it-IT"/>
        </w:rPr>
        <w:t>o</w:t>
      </w:r>
      <w:r w:rsidRPr="00541F96">
        <w:rPr>
          <w:rFonts w:eastAsia="Verdana" w:cs="Verdana"/>
          <w:i/>
          <w:spacing w:val="1"/>
          <w:sz w:val="24"/>
          <w:szCs w:val="24"/>
          <w:lang w:val="en-GB" w:eastAsia="it-IT"/>
        </w:rPr>
        <w:t>v</w:t>
      </w:r>
      <w:r w:rsidRPr="00541F96">
        <w:rPr>
          <w:rFonts w:eastAsia="Verdana" w:cs="Verdana"/>
          <w:i/>
          <w:spacing w:val="-1"/>
          <w:sz w:val="24"/>
          <w:szCs w:val="24"/>
          <w:lang w:val="en-GB" w:eastAsia="it-IT"/>
        </w:rPr>
        <w:t>i</w:t>
      </w:r>
      <w:r w:rsidRPr="00541F96">
        <w:rPr>
          <w:rFonts w:eastAsia="Verdana" w:cs="Verdana"/>
          <w:i/>
          <w:sz w:val="24"/>
          <w:szCs w:val="24"/>
          <w:lang w:val="en-GB" w:eastAsia="it-IT"/>
        </w:rPr>
        <w:t>de</w:t>
      </w:r>
      <w:r w:rsidRPr="00541F96">
        <w:rPr>
          <w:rFonts w:eastAsia="Verdana" w:cs="Verdana"/>
          <w:i/>
          <w:spacing w:val="35"/>
          <w:sz w:val="24"/>
          <w:szCs w:val="24"/>
          <w:lang w:val="en-GB" w:eastAsia="it-IT"/>
        </w:rPr>
        <w:t xml:space="preserve"> </w:t>
      </w:r>
      <w:r w:rsidRPr="00541F96">
        <w:rPr>
          <w:rFonts w:eastAsia="Verdana" w:cs="Verdana"/>
          <w:i/>
          <w:spacing w:val="1"/>
          <w:sz w:val="24"/>
          <w:szCs w:val="24"/>
          <w:lang w:val="en-GB" w:eastAsia="it-IT"/>
        </w:rPr>
        <w:t>f</w:t>
      </w:r>
      <w:r w:rsidRPr="00541F96">
        <w:rPr>
          <w:rFonts w:eastAsia="Verdana" w:cs="Verdana"/>
          <w:i/>
          <w:spacing w:val="-1"/>
          <w:sz w:val="24"/>
          <w:szCs w:val="24"/>
          <w:lang w:val="en-GB" w:eastAsia="it-IT"/>
        </w:rPr>
        <w:t>ul</w:t>
      </w:r>
      <w:r w:rsidRPr="00541F96">
        <w:rPr>
          <w:rFonts w:eastAsia="Verdana" w:cs="Verdana"/>
          <w:i/>
          <w:sz w:val="24"/>
          <w:szCs w:val="24"/>
          <w:lang w:val="en-GB" w:eastAsia="it-IT"/>
        </w:rPr>
        <w:t>l</w:t>
      </w:r>
      <w:r w:rsidRPr="00541F96">
        <w:rPr>
          <w:rFonts w:eastAsia="Verdana" w:cs="Verdana"/>
          <w:i/>
          <w:spacing w:val="36"/>
          <w:sz w:val="24"/>
          <w:szCs w:val="24"/>
          <w:lang w:val="en-GB" w:eastAsia="it-IT"/>
        </w:rPr>
        <w:t xml:space="preserve"> </w:t>
      </w:r>
      <w:r w:rsidRPr="00541F96">
        <w:rPr>
          <w:rFonts w:eastAsia="Verdana" w:cs="Verdana"/>
          <w:i/>
          <w:sz w:val="24"/>
          <w:szCs w:val="24"/>
          <w:lang w:val="en-GB" w:eastAsia="it-IT"/>
        </w:rPr>
        <w:t>de</w:t>
      </w:r>
      <w:r w:rsidRPr="00541F96">
        <w:rPr>
          <w:rFonts w:eastAsia="Verdana" w:cs="Verdana"/>
          <w:i/>
          <w:spacing w:val="-1"/>
          <w:sz w:val="24"/>
          <w:szCs w:val="24"/>
          <w:lang w:val="en-GB" w:eastAsia="it-IT"/>
        </w:rPr>
        <w:t>tail</w:t>
      </w:r>
      <w:r w:rsidRPr="00541F96">
        <w:rPr>
          <w:rFonts w:eastAsia="Verdana" w:cs="Verdana"/>
          <w:i/>
          <w:sz w:val="24"/>
          <w:szCs w:val="24"/>
          <w:lang w:val="en-GB" w:eastAsia="it-IT"/>
        </w:rPr>
        <w:t>s</w:t>
      </w:r>
      <w:r w:rsidRPr="00541F96">
        <w:rPr>
          <w:rFonts w:eastAsia="Verdana" w:cs="Verdana"/>
          <w:i/>
          <w:spacing w:val="37"/>
          <w:sz w:val="24"/>
          <w:szCs w:val="24"/>
          <w:lang w:val="en-GB" w:eastAsia="it-IT"/>
        </w:rPr>
        <w:t xml:space="preserve"> </w:t>
      </w:r>
      <w:r w:rsidRPr="00541F96">
        <w:rPr>
          <w:rFonts w:eastAsia="Verdana" w:cs="Verdana"/>
          <w:i/>
          <w:spacing w:val="-2"/>
          <w:sz w:val="24"/>
          <w:szCs w:val="24"/>
          <w:lang w:val="en-GB" w:eastAsia="it-IT"/>
        </w:rPr>
        <w:t>o</w:t>
      </w:r>
      <w:r w:rsidRPr="00541F96">
        <w:rPr>
          <w:rFonts w:eastAsia="Verdana" w:cs="Verdana"/>
          <w:i/>
          <w:sz w:val="24"/>
          <w:szCs w:val="24"/>
          <w:lang w:val="en-GB" w:eastAsia="it-IT"/>
        </w:rPr>
        <w:t xml:space="preserve">f </w:t>
      </w:r>
      <w:r w:rsidRPr="00541F96">
        <w:rPr>
          <w:rFonts w:eastAsia="Verdana" w:cs="Verdana"/>
          <w:i/>
          <w:spacing w:val="-1"/>
          <w:sz w:val="24"/>
          <w:szCs w:val="24"/>
          <w:lang w:val="en-GB" w:eastAsia="it-IT"/>
        </w:rPr>
        <w:t>alt</w:t>
      </w:r>
      <w:r w:rsidRPr="00541F96">
        <w:rPr>
          <w:rFonts w:eastAsia="Verdana" w:cs="Verdana"/>
          <w:i/>
          <w:sz w:val="24"/>
          <w:szCs w:val="24"/>
          <w:lang w:val="en-GB" w:eastAsia="it-IT"/>
        </w:rPr>
        <w:t>e</w:t>
      </w:r>
      <w:r w:rsidRPr="00541F96">
        <w:rPr>
          <w:rFonts w:eastAsia="Verdana" w:cs="Verdana"/>
          <w:i/>
          <w:spacing w:val="1"/>
          <w:sz w:val="24"/>
          <w:szCs w:val="24"/>
          <w:lang w:val="en-GB" w:eastAsia="it-IT"/>
        </w:rPr>
        <w:t>r</w:t>
      </w:r>
      <w:r w:rsidRPr="00541F96">
        <w:rPr>
          <w:rFonts w:eastAsia="Verdana" w:cs="Verdana"/>
          <w:i/>
          <w:spacing w:val="-1"/>
          <w:sz w:val="24"/>
          <w:szCs w:val="24"/>
          <w:lang w:val="en-GB" w:eastAsia="it-IT"/>
        </w:rPr>
        <w:t>nati</w:t>
      </w:r>
      <w:r w:rsidRPr="00541F96">
        <w:rPr>
          <w:rFonts w:eastAsia="Verdana" w:cs="Verdana"/>
          <w:i/>
          <w:spacing w:val="1"/>
          <w:sz w:val="24"/>
          <w:szCs w:val="24"/>
          <w:lang w:val="en-GB" w:eastAsia="it-IT"/>
        </w:rPr>
        <w:t>v</w:t>
      </w:r>
      <w:r w:rsidRPr="00541F96">
        <w:rPr>
          <w:rFonts w:eastAsia="Verdana" w:cs="Verdana"/>
          <w:i/>
          <w:sz w:val="24"/>
          <w:szCs w:val="24"/>
          <w:lang w:val="en-GB" w:eastAsia="it-IT"/>
        </w:rPr>
        <w:t>e</w:t>
      </w:r>
      <w:r w:rsidRPr="00541F96">
        <w:rPr>
          <w:rFonts w:eastAsia="Verdana" w:cs="Verdana"/>
          <w:i/>
          <w:spacing w:val="1"/>
          <w:sz w:val="24"/>
          <w:szCs w:val="24"/>
          <w:lang w:val="en-GB" w:eastAsia="it-IT"/>
        </w:rPr>
        <w:t xml:space="preserve"> </w:t>
      </w:r>
      <w:r w:rsidRPr="00541F96">
        <w:rPr>
          <w:rFonts w:eastAsia="Verdana" w:cs="Verdana"/>
          <w:i/>
          <w:spacing w:val="-1"/>
          <w:sz w:val="24"/>
          <w:szCs w:val="24"/>
          <w:lang w:val="en-GB" w:eastAsia="it-IT"/>
        </w:rPr>
        <w:t>ar</w:t>
      </w:r>
      <w:r w:rsidRPr="00541F96">
        <w:rPr>
          <w:rFonts w:eastAsia="Verdana" w:cs="Verdana"/>
          <w:i/>
          <w:spacing w:val="1"/>
          <w:sz w:val="24"/>
          <w:szCs w:val="24"/>
          <w:lang w:val="en-GB" w:eastAsia="it-IT"/>
        </w:rPr>
        <w:t>r</w:t>
      </w:r>
      <w:r w:rsidRPr="00541F96">
        <w:rPr>
          <w:rFonts w:eastAsia="Verdana" w:cs="Verdana"/>
          <w:i/>
          <w:spacing w:val="-1"/>
          <w:sz w:val="24"/>
          <w:szCs w:val="24"/>
          <w:lang w:val="en-GB" w:eastAsia="it-IT"/>
        </w:rPr>
        <w:t>an</w:t>
      </w:r>
      <w:r w:rsidRPr="00541F96">
        <w:rPr>
          <w:rFonts w:eastAsia="Verdana" w:cs="Verdana"/>
          <w:i/>
          <w:spacing w:val="-2"/>
          <w:sz w:val="24"/>
          <w:szCs w:val="24"/>
          <w:lang w:val="en-GB" w:eastAsia="it-IT"/>
        </w:rPr>
        <w:t>g</w:t>
      </w:r>
      <w:r w:rsidRPr="00541F96">
        <w:rPr>
          <w:rFonts w:eastAsia="Verdana" w:cs="Verdana"/>
          <w:i/>
          <w:sz w:val="24"/>
          <w:szCs w:val="24"/>
          <w:lang w:val="en-GB" w:eastAsia="it-IT"/>
        </w:rPr>
        <w:t>eme</w:t>
      </w:r>
      <w:r w:rsidRPr="00541F96">
        <w:rPr>
          <w:rFonts w:eastAsia="Verdana" w:cs="Verdana"/>
          <w:i/>
          <w:spacing w:val="-1"/>
          <w:sz w:val="24"/>
          <w:szCs w:val="24"/>
          <w:lang w:val="en-GB" w:eastAsia="it-IT"/>
        </w:rPr>
        <w:t>nt</w:t>
      </w:r>
      <w:r w:rsidRPr="00541F96">
        <w:rPr>
          <w:rFonts w:eastAsia="Verdana" w:cs="Verdana"/>
          <w:i/>
          <w:sz w:val="24"/>
          <w:szCs w:val="24"/>
          <w:lang w:val="en-GB" w:eastAsia="it-IT"/>
        </w:rPr>
        <w:t>s</w:t>
      </w:r>
      <w:r w:rsidRPr="00541F96">
        <w:rPr>
          <w:rFonts w:eastAsia="Verdana" w:cs="Verdana"/>
          <w:i/>
          <w:spacing w:val="-1"/>
          <w:sz w:val="24"/>
          <w:szCs w:val="24"/>
          <w:lang w:val="en-GB" w:eastAsia="it-IT"/>
        </w:rPr>
        <w:t xml:space="preserve"> </w:t>
      </w:r>
      <w:r w:rsidRPr="00541F96">
        <w:rPr>
          <w:rFonts w:eastAsia="Verdana" w:cs="Verdana"/>
          <w:i/>
          <w:sz w:val="24"/>
          <w:szCs w:val="24"/>
          <w:lang w:val="en-GB" w:eastAsia="it-IT"/>
        </w:rPr>
        <w:t>se</w:t>
      </w:r>
      <w:r w:rsidRPr="00541F96">
        <w:rPr>
          <w:rFonts w:eastAsia="Verdana" w:cs="Verdana"/>
          <w:i/>
          <w:spacing w:val="-1"/>
          <w:sz w:val="24"/>
          <w:szCs w:val="24"/>
          <w:lang w:val="en-GB" w:eastAsia="it-IT"/>
        </w:rPr>
        <w:t>pa</w:t>
      </w:r>
      <w:r w:rsidRPr="00541F96">
        <w:rPr>
          <w:rFonts w:eastAsia="Verdana" w:cs="Verdana"/>
          <w:i/>
          <w:spacing w:val="1"/>
          <w:sz w:val="24"/>
          <w:szCs w:val="24"/>
          <w:lang w:val="en-GB" w:eastAsia="it-IT"/>
        </w:rPr>
        <w:t>r</w:t>
      </w:r>
      <w:r w:rsidRPr="00541F96">
        <w:rPr>
          <w:rFonts w:eastAsia="Verdana" w:cs="Verdana"/>
          <w:i/>
          <w:spacing w:val="-1"/>
          <w:sz w:val="24"/>
          <w:szCs w:val="24"/>
          <w:lang w:val="en-GB" w:eastAsia="it-IT"/>
        </w:rPr>
        <w:t>at</w:t>
      </w:r>
      <w:r w:rsidRPr="00541F96">
        <w:rPr>
          <w:rFonts w:eastAsia="Verdana" w:cs="Verdana"/>
          <w:i/>
          <w:sz w:val="24"/>
          <w:szCs w:val="24"/>
          <w:lang w:val="en-GB" w:eastAsia="it-IT"/>
        </w:rPr>
        <w:t>e</w:t>
      </w:r>
      <w:r w:rsidRPr="00541F96">
        <w:rPr>
          <w:rFonts w:eastAsia="Verdana" w:cs="Verdana"/>
          <w:i/>
          <w:spacing w:val="-1"/>
          <w:sz w:val="24"/>
          <w:szCs w:val="24"/>
          <w:lang w:val="en-GB" w:eastAsia="it-IT"/>
        </w:rPr>
        <w:t>l</w:t>
      </w:r>
      <w:r w:rsidRPr="00541F96">
        <w:rPr>
          <w:rFonts w:eastAsia="Verdana" w:cs="Verdana"/>
          <w:i/>
          <w:spacing w:val="1"/>
          <w:sz w:val="24"/>
          <w:szCs w:val="24"/>
          <w:lang w:val="en-GB" w:eastAsia="it-IT"/>
        </w:rPr>
        <w:t>y</w:t>
      </w:r>
      <w:r w:rsidRPr="00541F96">
        <w:rPr>
          <w:rFonts w:eastAsia="Verdana" w:cs="Verdana"/>
          <w:i/>
          <w:sz w:val="24"/>
          <w:szCs w:val="24"/>
          <w:lang w:val="en-GB" w:eastAsia="it-IT"/>
        </w:rPr>
        <w:t>.</w:t>
      </w:r>
    </w:p>
    <w:p w14:paraId="0EB6494B" w14:textId="77777777" w:rsidR="00FF2C9E" w:rsidRPr="00541F96" w:rsidRDefault="00FF2C9E" w:rsidP="00FF2C9E">
      <w:pPr>
        <w:widowControl/>
        <w:autoSpaceDE/>
        <w:autoSpaceDN/>
        <w:spacing w:before="60" w:line="296" w:lineRule="auto"/>
        <w:ind w:right="506"/>
        <w:jc w:val="both"/>
        <w:rPr>
          <w:rFonts w:eastAsia="Verdana" w:cs="Verdana"/>
          <w:sz w:val="24"/>
          <w:szCs w:val="24"/>
          <w:lang w:val="en-GB" w:eastAsia="it-IT"/>
        </w:rPr>
      </w:pPr>
      <w:r w:rsidRPr="00541F96">
        <w:rPr>
          <w:rFonts w:eastAsia="Verdana" w:cs="Verdana"/>
          <w:i/>
          <w:sz w:val="24"/>
          <w:szCs w:val="24"/>
          <w:lang w:val="en-GB" w:eastAsia="it-IT"/>
        </w:rPr>
        <w:t>No</w:t>
      </w:r>
      <w:r w:rsidRPr="00541F96">
        <w:rPr>
          <w:rFonts w:eastAsia="Verdana" w:cs="Verdana"/>
          <w:i/>
          <w:spacing w:val="-1"/>
          <w:sz w:val="24"/>
          <w:szCs w:val="24"/>
          <w:lang w:val="en-GB" w:eastAsia="it-IT"/>
        </w:rPr>
        <w:t>t</w:t>
      </w:r>
      <w:r w:rsidRPr="00541F96">
        <w:rPr>
          <w:rFonts w:eastAsia="Verdana" w:cs="Verdana"/>
          <w:i/>
          <w:sz w:val="24"/>
          <w:szCs w:val="24"/>
          <w:lang w:val="en-GB" w:eastAsia="it-IT"/>
        </w:rPr>
        <w:t>e</w:t>
      </w:r>
      <w:r w:rsidRPr="00541F96">
        <w:rPr>
          <w:rFonts w:eastAsia="Verdana" w:cs="Verdana"/>
          <w:i/>
          <w:spacing w:val="21"/>
          <w:sz w:val="24"/>
          <w:szCs w:val="24"/>
          <w:lang w:val="en-GB" w:eastAsia="it-IT"/>
        </w:rPr>
        <w:t xml:space="preserve"> </w:t>
      </w:r>
      <w:r w:rsidRPr="00541F96">
        <w:rPr>
          <w:rFonts w:eastAsia="Verdana" w:cs="Verdana"/>
          <w:i/>
          <w:spacing w:val="1"/>
          <w:sz w:val="24"/>
          <w:szCs w:val="24"/>
          <w:lang w:val="en-GB" w:eastAsia="it-IT"/>
        </w:rPr>
        <w:t>2</w:t>
      </w:r>
      <w:r w:rsidRPr="00541F96">
        <w:rPr>
          <w:rFonts w:eastAsia="Verdana" w:cs="Verdana"/>
          <w:i/>
          <w:sz w:val="24"/>
          <w:szCs w:val="24"/>
          <w:lang w:val="en-GB" w:eastAsia="it-IT"/>
        </w:rPr>
        <w:t>:</w:t>
      </w:r>
      <w:r w:rsidRPr="00541F96">
        <w:rPr>
          <w:rFonts w:eastAsia="Verdana" w:cs="Verdana"/>
          <w:i/>
          <w:spacing w:val="22"/>
          <w:sz w:val="24"/>
          <w:szCs w:val="24"/>
          <w:lang w:val="en-GB" w:eastAsia="it-IT"/>
        </w:rPr>
        <w:t xml:space="preserve"> </w:t>
      </w:r>
      <w:r w:rsidRPr="00541F96">
        <w:rPr>
          <w:rFonts w:eastAsia="Verdana" w:cs="Verdana"/>
          <w:i/>
          <w:spacing w:val="-1"/>
          <w:sz w:val="24"/>
          <w:szCs w:val="24"/>
          <w:lang w:val="en-GB" w:eastAsia="it-IT"/>
        </w:rPr>
        <w:t>in</w:t>
      </w:r>
      <w:r w:rsidRPr="00541F96">
        <w:rPr>
          <w:rFonts w:eastAsia="Verdana" w:cs="Verdana"/>
          <w:i/>
          <w:sz w:val="24"/>
          <w:szCs w:val="24"/>
          <w:lang w:val="en-GB" w:eastAsia="it-IT"/>
        </w:rPr>
        <w:t>s</w:t>
      </w:r>
      <w:r w:rsidRPr="00541F96">
        <w:rPr>
          <w:rFonts w:eastAsia="Verdana" w:cs="Verdana"/>
          <w:i/>
          <w:spacing w:val="-1"/>
          <w:sz w:val="24"/>
          <w:szCs w:val="24"/>
          <w:lang w:val="en-GB" w:eastAsia="it-IT"/>
        </w:rPr>
        <w:t>t</w:t>
      </w:r>
      <w:r w:rsidRPr="00541F96">
        <w:rPr>
          <w:rFonts w:eastAsia="Verdana" w:cs="Verdana"/>
          <w:i/>
          <w:spacing w:val="1"/>
          <w:sz w:val="24"/>
          <w:szCs w:val="24"/>
          <w:lang w:val="en-GB" w:eastAsia="it-IT"/>
        </w:rPr>
        <w:t>r</w:t>
      </w:r>
      <w:r w:rsidRPr="00541F96">
        <w:rPr>
          <w:rFonts w:eastAsia="Verdana" w:cs="Verdana"/>
          <w:i/>
          <w:spacing w:val="-1"/>
          <w:sz w:val="24"/>
          <w:szCs w:val="24"/>
          <w:lang w:val="en-GB" w:eastAsia="it-IT"/>
        </w:rPr>
        <w:t>u</w:t>
      </w:r>
      <w:r w:rsidRPr="00541F96">
        <w:rPr>
          <w:rFonts w:eastAsia="Verdana" w:cs="Verdana"/>
          <w:i/>
          <w:sz w:val="24"/>
          <w:szCs w:val="24"/>
          <w:lang w:val="en-GB" w:eastAsia="it-IT"/>
        </w:rPr>
        <w:t>me</w:t>
      </w:r>
      <w:r w:rsidRPr="00541F96">
        <w:rPr>
          <w:rFonts w:eastAsia="Verdana" w:cs="Verdana"/>
          <w:i/>
          <w:spacing w:val="-1"/>
          <w:sz w:val="24"/>
          <w:szCs w:val="24"/>
          <w:lang w:val="en-GB" w:eastAsia="it-IT"/>
        </w:rPr>
        <w:t>n</w:t>
      </w:r>
      <w:r w:rsidRPr="00541F96">
        <w:rPr>
          <w:rFonts w:eastAsia="Verdana" w:cs="Verdana"/>
          <w:i/>
          <w:sz w:val="24"/>
          <w:szCs w:val="24"/>
          <w:lang w:val="en-GB" w:eastAsia="it-IT"/>
        </w:rPr>
        <w:t>t</w:t>
      </w:r>
      <w:r w:rsidRPr="00541F96">
        <w:rPr>
          <w:rFonts w:eastAsia="Verdana" w:cs="Verdana"/>
          <w:i/>
          <w:spacing w:val="20"/>
          <w:sz w:val="24"/>
          <w:szCs w:val="24"/>
          <w:lang w:val="en-GB" w:eastAsia="it-IT"/>
        </w:rPr>
        <w:t xml:space="preserve"> </w:t>
      </w:r>
      <w:r w:rsidRPr="00541F96">
        <w:rPr>
          <w:rFonts w:eastAsia="Verdana" w:cs="Verdana"/>
          <w:i/>
          <w:spacing w:val="1"/>
          <w:sz w:val="24"/>
          <w:szCs w:val="24"/>
          <w:lang w:val="en-GB" w:eastAsia="it-IT"/>
        </w:rPr>
        <w:t>f</w:t>
      </w:r>
      <w:r w:rsidRPr="00541F96">
        <w:rPr>
          <w:rFonts w:eastAsia="Verdana" w:cs="Verdana"/>
          <w:i/>
          <w:spacing w:val="-1"/>
          <w:sz w:val="24"/>
          <w:szCs w:val="24"/>
          <w:lang w:val="en-GB" w:eastAsia="it-IT"/>
        </w:rPr>
        <w:t>li</w:t>
      </w:r>
      <w:r w:rsidRPr="00541F96">
        <w:rPr>
          <w:rFonts w:eastAsia="Verdana" w:cs="Verdana"/>
          <w:i/>
          <w:spacing w:val="1"/>
          <w:sz w:val="24"/>
          <w:szCs w:val="24"/>
          <w:lang w:val="en-GB" w:eastAsia="it-IT"/>
        </w:rPr>
        <w:t>g</w:t>
      </w:r>
      <w:r w:rsidRPr="00541F96">
        <w:rPr>
          <w:rFonts w:eastAsia="Verdana" w:cs="Verdana"/>
          <w:i/>
          <w:spacing w:val="-1"/>
          <w:sz w:val="24"/>
          <w:szCs w:val="24"/>
          <w:lang w:val="en-GB" w:eastAsia="it-IT"/>
        </w:rPr>
        <w:t>h</w:t>
      </w:r>
      <w:r w:rsidRPr="00541F96">
        <w:rPr>
          <w:rFonts w:eastAsia="Verdana" w:cs="Verdana"/>
          <w:i/>
          <w:sz w:val="24"/>
          <w:szCs w:val="24"/>
          <w:lang w:val="en-GB" w:eastAsia="it-IT"/>
        </w:rPr>
        <w:t>t</w:t>
      </w:r>
      <w:r w:rsidRPr="00541F96">
        <w:rPr>
          <w:rFonts w:eastAsia="Verdana" w:cs="Verdana"/>
          <w:i/>
          <w:spacing w:val="22"/>
          <w:sz w:val="24"/>
          <w:szCs w:val="24"/>
          <w:lang w:val="en-GB" w:eastAsia="it-IT"/>
        </w:rPr>
        <w:t xml:space="preserve"> </w:t>
      </w:r>
      <w:r w:rsidRPr="00541F96">
        <w:rPr>
          <w:rFonts w:eastAsia="Verdana" w:cs="Verdana"/>
          <w:i/>
          <w:spacing w:val="1"/>
          <w:sz w:val="24"/>
          <w:szCs w:val="24"/>
          <w:lang w:val="en-GB" w:eastAsia="it-IT"/>
        </w:rPr>
        <w:t>r</w:t>
      </w:r>
      <w:r w:rsidRPr="00541F96">
        <w:rPr>
          <w:rFonts w:eastAsia="Verdana" w:cs="Verdana"/>
          <w:i/>
          <w:spacing w:val="-1"/>
          <w:sz w:val="24"/>
          <w:szCs w:val="24"/>
          <w:lang w:val="en-GB" w:eastAsia="it-IT"/>
        </w:rPr>
        <w:t>ul</w:t>
      </w:r>
      <w:r w:rsidRPr="00541F96">
        <w:rPr>
          <w:rFonts w:eastAsia="Verdana" w:cs="Verdana"/>
          <w:i/>
          <w:spacing w:val="-2"/>
          <w:sz w:val="24"/>
          <w:szCs w:val="24"/>
          <w:lang w:val="en-GB" w:eastAsia="it-IT"/>
        </w:rPr>
        <w:t>e</w:t>
      </w:r>
      <w:r w:rsidRPr="00541F96">
        <w:rPr>
          <w:rFonts w:eastAsia="Verdana" w:cs="Verdana"/>
          <w:i/>
          <w:sz w:val="24"/>
          <w:szCs w:val="24"/>
          <w:lang w:val="en-GB" w:eastAsia="it-IT"/>
        </w:rPr>
        <w:t>s</w:t>
      </w:r>
      <w:r w:rsidRPr="00541F96">
        <w:rPr>
          <w:rFonts w:eastAsia="Verdana" w:cs="Verdana"/>
          <w:i/>
          <w:spacing w:val="23"/>
          <w:sz w:val="24"/>
          <w:szCs w:val="24"/>
          <w:lang w:val="en-GB" w:eastAsia="it-IT"/>
        </w:rPr>
        <w:t xml:space="preserve"> </w:t>
      </w:r>
      <w:r w:rsidRPr="00541F96">
        <w:rPr>
          <w:rFonts w:eastAsia="Verdana" w:cs="Verdana"/>
          <w:i/>
          <w:spacing w:val="-1"/>
          <w:sz w:val="24"/>
          <w:szCs w:val="24"/>
          <w:lang w:val="en-GB" w:eastAsia="it-IT"/>
        </w:rPr>
        <w:t>(</w:t>
      </w:r>
      <w:r w:rsidRPr="00541F96">
        <w:rPr>
          <w:rFonts w:eastAsia="Verdana" w:cs="Verdana"/>
          <w:i/>
          <w:sz w:val="24"/>
          <w:szCs w:val="24"/>
          <w:lang w:val="en-GB" w:eastAsia="it-IT"/>
        </w:rPr>
        <w:t>I</w:t>
      </w:r>
      <w:r w:rsidRPr="00541F96">
        <w:rPr>
          <w:rFonts w:eastAsia="Verdana" w:cs="Verdana"/>
          <w:i/>
          <w:spacing w:val="-1"/>
          <w:sz w:val="24"/>
          <w:szCs w:val="24"/>
          <w:lang w:val="en-GB" w:eastAsia="it-IT"/>
        </w:rPr>
        <w:t>F</w:t>
      </w:r>
      <w:r w:rsidRPr="00541F96">
        <w:rPr>
          <w:rFonts w:eastAsia="Verdana" w:cs="Verdana"/>
          <w:i/>
          <w:spacing w:val="1"/>
          <w:sz w:val="24"/>
          <w:szCs w:val="24"/>
          <w:lang w:val="en-GB" w:eastAsia="it-IT"/>
        </w:rPr>
        <w:t>R</w:t>
      </w:r>
      <w:r w:rsidRPr="00541F96">
        <w:rPr>
          <w:rFonts w:eastAsia="Verdana" w:cs="Verdana"/>
          <w:i/>
          <w:spacing w:val="-1"/>
          <w:sz w:val="24"/>
          <w:szCs w:val="24"/>
          <w:lang w:val="en-GB" w:eastAsia="it-IT"/>
        </w:rPr>
        <w:t>)</w:t>
      </w:r>
      <w:r w:rsidRPr="00541F96">
        <w:rPr>
          <w:rFonts w:eastAsia="Verdana" w:cs="Verdana"/>
          <w:i/>
          <w:sz w:val="24"/>
          <w:szCs w:val="24"/>
          <w:lang w:val="en-GB" w:eastAsia="it-IT"/>
        </w:rPr>
        <w:t>,</w:t>
      </w:r>
      <w:r w:rsidRPr="00541F96">
        <w:rPr>
          <w:rFonts w:eastAsia="Verdana" w:cs="Verdana"/>
          <w:i/>
          <w:spacing w:val="24"/>
          <w:sz w:val="24"/>
          <w:szCs w:val="24"/>
          <w:lang w:val="en-GB" w:eastAsia="it-IT"/>
        </w:rPr>
        <w:t xml:space="preserve"> </w:t>
      </w:r>
      <w:r w:rsidRPr="00541F96">
        <w:rPr>
          <w:rFonts w:eastAsia="Verdana" w:cs="Verdana"/>
          <w:i/>
          <w:spacing w:val="1"/>
          <w:sz w:val="24"/>
          <w:szCs w:val="24"/>
          <w:lang w:val="en-GB" w:eastAsia="it-IT"/>
        </w:rPr>
        <w:t>f</w:t>
      </w:r>
      <w:r w:rsidRPr="00541F96">
        <w:rPr>
          <w:rFonts w:eastAsia="Verdana" w:cs="Verdana"/>
          <w:i/>
          <w:spacing w:val="-1"/>
          <w:sz w:val="24"/>
          <w:szCs w:val="24"/>
          <w:lang w:val="en-GB" w:eastAsia="it-IT"/>
        </w:rPr>
        <w:t>ul</w:t>
      </w:r>
      <w:r w:rsidRPr="00541F96">
        <w:rPr>
          <w:rFonts w:eastAsia="Verdana" w:cs="Verdana"/>
          <w:i/>
          <w:sz w:val="24"/>
          <w:szCs w:val="24"/>
          <w:lang w:val="en-GB" w:eastAsia="it-IT"/>
        </w:rPr>
        <w:t>l</w:t>
      </w:r>
      <w:r w:rsidRPr="00541F96">
        <w:rPr>
          <w:rFonts w:eastAsia="Verdana" w:cs="Verdana"/>
          <w:i/>
          <w:spacing w:val="22"/>
          <w:sz w:val="24"/>
          <w:szCs w:val="24"/>
          <w:lang w:val="en-GB" w:eastAsia="it-IT"/>
        </w:rPr>
        <w:t xml:space="preserve"> </w:t>
      </w:r>
      <w:r w:rsidRPr="00541F96">
        <w:rPr>
          <w:rFonts w:eastAsia="Verdana" w:cs="Verdana"/>
          <w:i/>
          <w:spacing w:val="1"/>
          <w:sz w:val="24"/>
          <w:szCs w:val="24"/>
          <w:lang w:val="en-GB" w:eastAsia="it-IT"/>
        </w:rPr>
        <w:t>f</w:t>
      </w:r>
      <w:r w:rsidRPr="00541F96">
        <w:rPr>
          <w:rFonts w:eastAsia="Verdana" w:cs="Verdana"/>
          <w:i/>
          <w:spacing w:val="-1"/>
          <w:sz w:val="24"/>
          <w:szCs w:val="24"/>
          <w:lang w:val="en-GB" w:eastAsia="it-IT"/>
        </w:rPr>
        <w:t>li</w:t>
      </w:r>
      <w:r w:rsidRPr="00541F96">
        <w:rPr>
          <w:rFonts w:eastAsia="Verdana" w:cs="Verdana"/>
          <w:i/>
          <w:spacing w:val="1"/>
          <w:sz w:val="24"/>
          <w:szCs w:val="24"/>
          <w:lang w:val="en-GB" w:eastAsia="it-IT"/>
        </w:rPr>
        <w:t>g</w:t>
      </w:r>
      <w:r w:rsidRPr="00541F96">
        <w:rPr>
          <w:rFonts w:eastAsia="Verdana" w:cs="Verdana"/>
          <w:i/>
          <w:spacing w:val="-1"/>
          <w:sz w:val="24"/>
          <w:szCs w:val="24"/>
          <w:lang w:val="en-GB" w:eastAsia="it-IT"/>
        </w:rPr>
        <w:t>h</w:t>
      </w:r>
      <w:r w:rsidRPr="00541F96">
        <w:rPr>
          <w:rFonts w:eastAsia="Verdana" w:cs="Verdana"/>
          <w:i/>
          <w:sz w:val="24"/>
          <w:szCs w:val="24"/>
          <w:lang w:val="en-GB" w:eastAsia="it-IT"/>
        </w:rPr>
        <w:t>t</w:t>
      </w:r>
      <w:r w:rsidRPr="00541F96">
        <w:rPr>
          <w:rFonts w:eastAsia="Verdana" w:cs="Verdana"/>
          <w:i/>
          <w:spacing w:val="22"/>
          <w:sz w:val="24"/>
          <w:szCs w:val="24"/>
          <w:lang w:val="en-GB" w:eastAsia="it-IT"/>
        </w:rPr>
        <w:t xml:space="preserve"> </w:t>
      </w:r>
      <w:r w:rsidRPr="00541F96">
        <w:rPr>
          <w:rFonts w:eastAsia="Verdana" w:cs="Verdana"/>
          <w:i/>
          <w:sz w:val="24"/>
          <w:szCs w:val="24"/>
          <w:lang w:val="en-GB" w:eastAsia="it-IT"/>
        </w:rPr>
        <w:t>s</w:t>
      </w:r>
      <w:r w:rsidRPr="00541F96">
        <w:rPr>
          <w:rFonts w:eastAsia="Verdana" w:cs="Verdana"/>
          <w:i/>
          <w:spacing w:val="-1"/>
          <w:sz w:val="24"/>
          <w:szCs w:val="24"/>
          <w:lang w:val="en-GB" w:eastAsia="it-IT"/>
        </w:rPr>
        <w:t>i</w:t>
      </w:r>
      <w:r w:rsidRPr="00541F96">
        <w:rPr>
          <w:rFonts w:eastAsia="Verdana" w:cs="Verdana"/>
          <w:i/>
          <w:sz w:val="24"/>
          <w:szCs w:val="24"/>
          <w:lang w:val="en-GB" w:eastAsia="it-IT"/>
        </w:rPr>
        <w:t>m</w:t>
      </w:r>
      <w:r w:rsidRPr="00541F96">
        <w:rPr>
          <w:rFonts w:eastAsia="Verdana" w:cs="Verdana"/>
          <w:i/>
          <w:spacing w:val="-1"/>
          <w:sz w:val="24"/>
          <w:szCs w:val="24"/>
          <w:lang w:val="en-GB" w:eastAsia="it-IT"/>
        </w:rPr>
        <w:t>ulat</w:t>
      </w:r>
      <w:r w:rsidRPr="00541F96">
        <w:rPr>
          <w:rFonts w:eastAsia="Verdana" w:cs="Verdana"/>
          <w:i/>
          <w:spacing w:val="-2"/>
          <w:sz w:val="24"/>
          <w:szCs w:val="24"/>
          <w:lang w:val="en-GB" w:eastAsia="it-IT"/>
        </w:rPr>
        <w:t>o</w:t>
      </w:r>
      <w:r w:rsidRPr="00541F96">
        <w:rPr>
          <w:rFonts w:eastAsia="Verdana" w:cs="Verdana"/>
          <w:i/>
          <w:sz w:val="24"/>
          <w:szCs w:val="24"/>
          <w:lang w:val="en-GB" w:eastAsia="it-IT"/>
        </w:rPr>
        <w:t>r</w:t>
      </w:r>
      <w:r w:rsidRPr="00541F96">
        <w:rPr>
          <w:rFonts w:eastAsia="Verdana" w:cs="Verdana"/>
          <w:i/>
          <w:spacing w:val="24"/>
          <w:sz w:val="24"/>
          <w:szCs w:val="24"/>
          <w:lang w:val="en-GB" w:eastAsia="it-IT"/>
        </w:rPr>
        <w:t xml:space="preserve"> </w:t>
      </w:r>
      <w:r w:rsidRPr="00541F96">
        <w:rPr>
          <w:rFonts w:eastAsia="Verdana" w:cs="Verdana"/>
          <w:i/>
          <w:spacing w:val="-3"/>
          <w:sz w:val="24"/>
          <w:szCs w:val="24"/>
          <w:lang w:val="en-GB" w:eastAsia="it-IT"/>
        </w:rPr>
        <w:t>(</w:t>
      </w:r>
      <w:r w:rsidRPr="00541F96">
        <w:rPr>
          <w:rFonts w:eastAsia="Verdana" w:cs="Verdana"/>
          <w:i/>
          <w:spacing w:val="1"/>
          <w:sz w:val="24"/>
          <w:szCs w:val="24"/>
          <w:lang w:val="en-GB" w:eastAsia="it-IT"/>
        </w:rPr>
        <w:t>F</w:t>
      </w:r>
      <w:r w:rsidRPr="00541F96">
        <w:rPr>
          <w:rFonts w:eastAsia="Verdana" w:cs="Verdana"/>
          <w:i/>
          <w:spacing w:val="-1"/>
          <w:sz w:val="24"/>
          <w:szCs w:val="24"/>
          <w:lang w:val="en-GB" w:eastAsia="it-IT"/>
        </w:rPr>
        <w:t>F</w:t>
      </w:r>
      <w:r w:rsidRPr="00541F96">
        <w:rPr>
          <w:rFonts w:eastAsia="Verdana" w:cs="Verdana"/>
          <w:i/>
          <w:sz w:val="24"/>
          <w:szCs w:val="24"/>
          <w:lang w:val="en-GB" w:eastAsia="it-IT"/>
        </w:rPr>
        <w:t>S</w:t>
      </w:r>
      <w:r w:rsidRPr="00541F96">
        <w:rPr>
          <w:rFonts w:eastAsia="Verdana" w:cs="Verdana"/>
          <w:i/>
          <w:spacing w:val="-1"/>
          <w:sz w:val="24"/>
          <w:szCs w:val="24"/>
          <w:lang w:val="en-GB" w:eastAsia="it-IT"/>
        </w:rPr>
        <w:t>)</w:t>
      </w:r>
      <w:r w:rsidRPr="00541F96">
        <w:rPr>
          <w:rFonts w:eastAsia="Verdana" w:cs="Verdana"/>
          <w:i/>
          <w:sz w:val="24"/>
          <w:szCs w:val="24"/>
          <w:lang w:val="en-GB" w:eastAsia="it-IT"/>
        </w:rPr>
        <w:t>,</w:t>
      </w:r>
      <w:r w:rsidRPr="00541F96">
        <w:rPr>
          <w:rFonts w:eastAsia="Verdana" w:cs="Verdana"/>
          <w:i/>
          <w:spacing w:val="22"/>
          <w:sz w:val="24"/>
          <w:szCs w:val="24"/>
          <w:lang w:val="en-GB" w:eastAsia="it-IT"/>
        </w:rPr>
        <w:t xml:space="preserve"> </w:t>
      </w:r>
      <w:r w:rsidRPr="00541F96">
        <w:rPr>
          <w:rFonts w:eastAsia="Verdana" w:cs="Verdana"/>
          <w:i/>
          <w:spacing w:val="1"/>
          <w:sz w:val="24"/>
          <w:szCs w:val="24"/>
          <w:lang w:val="en-GB" w:eastAsia="it-IT"/>
        </w:rPr>
        <w:t>f</w:t>
      </w:r>
      <w:r w:rsidRPr="00541F96">
        <w:rPr>
          <w:rFonts w:eastAsia="Verdana" w:cs="Verdana"/>
          <w:i/>
          <w:spacing w:val="-1"/>
          <w:sz w:val="24"/>
          <w:szCs w:val="24"/>
          <w:lang w:val="en-GB" w:eastAsia="it-IT"/>
        </w:rPr>
        <w:t>li</w:t>
      </w:r>
      <w:r w:rsidRPr="00541F96">
        <w:rPr>
          <w:rFonts w:eastAsia="Verdana" w:cs="Verdana"/>
          <w:i/>
          <w:spacing w:val="1"/>
          <w:sz w:val="24"/>
          <w:szCs w:val="24"/>
          <w:lang w:val="en-GB" w:eastAsia="it-IT"/>
        </w:rPr>
        <w:t>g</w:t>
      </w:r>
      <w:r w:rsidRPr="00541F96">
        <w:rPr>
          <w:rFonts w:eastAsia="Verdana" w:cs="Verdana"/>
          <w:i/>
          <w:spacing w:val="-1"/>
          <w:sz w:val="24"/>
          <w:szCs w:val="24"/>
          <w:lang w:val="en-GB" w:eastAsia="it-IT"/>
        </w:rPr>
        <w:t>h</w:t>
      </w:r>
      <w:r w:rsidRPr="00541F96">
        <w:rPr>
          <w:rFonts w:eastAsia="Verdana" w:cs="Verdana"/>
          <w:i/>
          <w:sz w:val="24"/>
          <w:szCs w:val="24"/>
          <w:lang w:val="en-GB" w:eastAsia="it-IT"/>
        </w:rPr>
        <w:t>t</w:t>
      </w:r>
      <w:r w:rsidRPr="00541F96">
        <w:rPr>
          <w:rFonts w:eastAsia="Verdana" w:cs="Verdana"/>
          <w:i/>
          <w:spacing w:val="22"/>
          <w:sz w:val="24"/>
          <w:szCs w:val="24"/>
          <w:lang w:val="en-GB" w:eastAsia="it-IT"/>
        </w:rPr>
        <w:t xml:space="preserve"> </w:t>
      </w:r>
      <w:r w:rsidRPr="00541F96">
        <w:rPr>
          <w:rFonts w:eastAsia="Verdana" w:cs="Verdana"/>
          <w:i/>
          <w:spacing w:val="-1"/>
          <w:sz w:val="24"/>
          <w:szCs w:val="24"/>
          <w:lang w:val="en-GB" w:eastAsia="it-IT"/>
        </w:rPr>
        <w:t>an</w:t>
      </w:r>
      <w:r w:rsidRPr="00541F96">
        <w:rPr>
          <w:rFonts w:eastAsia="Verdana" w:cs="Verdana"/>
          <w:i/>
          <w:sz w:val="24"/>
          <w:szCs w:val="24"/>
          <w:lang w:val="en-GB" w:eastAsia="it-IT"/>
        </w:rPr>
        <w:t>d</w:t>
      </w:r>
      <w:r w:rsidRPr="00541F96">
        <w:rPr>
          <w:rFonts w:eastAsia="Verdana" w:cs="Verdana"/>
          <w:i/>
          <w:spacing w:val="21"/>
          <w:sz w:val="24"/>
          <w:szCs w:val="24"/>
          <w:lang w:val="en-GB" w:eastAsia="it-IT"/>
        </w:rPr>
        <w:t xml:space="preserve"> </w:t>
      </w:r>
      <w:r w:rsidRPr="00541F96">
        <w:rPr>
          <w:rFonts w:eastAsia="Verdana" w:cs="Verdana"/>
          <w:i/>
          <w:spacing w:val="-1"/>
          <w:sz w:val="24"/>
          <w:szCs w:val="24"/>
          <w:lang w:val="en-GB" w:eastAsia="it-IT"/>
        </w:rPr>
        <w:t>na</w:t>
      </w:r>
      <w:r w:rsidRPr="00541F96">
        <w:rPr>
          <w:rFonts w:eastAsia="Verdana" w:cs="Verdana"/>
          <w:i/>
          <w:spacing w:val="1"/>
          <w:sz w:val="24"/>
          <w:szCs w:val="24"/>
          <w:lang w:val="en-GB" w:eastAsia="it-IT"/>
        </w:rPr>
        <w:t>v</w:t>
      </w:r>
      <w:r w:rsidRPr="00541F96">
        <w:rPr>
          <w:rFonts w:eastAsia="Verdana" w:cs="Verdana"/>
          <w:i/>
          <w:spacing w:val="-1"/>
          <w:sz w:val="24"/>
          <w:szCs w:val="24"/>
          <w:lang w:val="en-GB" w:eastAsia="it-IT"/>
        </w:rPr>
        <w:t>i</w:t>
      </w:r>
      <w:r w:rsidRPr="00541F96">
        <w:rPr>
          <w:rFonts w:eastAsia="Verdana" w:cs="Verdana"/>
          <w:i/>
          <w:spacing w:val="1"/>
          <w:sz w:val="24"/>
          <w:szCs w:val="24"/>
          <w:lang w:val="en-GB" w:eastAsia="it-IT"/>
        </w:rPr>
        <w:t>g</w:t>
      </w:r>
      <w:r w:rsidRPr="00541F96">
        <w:rPr>
          <w:rFonts w:eastAsia="Verdana" w:cs="Verdana"/>
          <w:i/>
          <w:spacing w:val="-1"/>
          <w:sz w:val="24"/>
          <w:szCs w:val="24"/>
          <w:lang w:val="en-GB" w:eastAsia="it-IT"/>
        </w:rPr>
        <w:t>ati</w:t>
      </w:r>
      <w:r w:rsidRPr="00541F96">
        <w:rPr>
          <w:rFonts w:eastAsia="Verdana" w:cs="Verdana"/>
          <w:i/>
          <w:spacing w:val="1"/>
          <w:sz w:val="24"/>
          <w:szCs w:val="24"/>
          <w:lang w:val="en-GB" w:eastAsia="it-IT"/>
        </w:rPr>
        <w:t>o</w:t>
      </w:r>
      <w:r w:rsidRPr="00541F96">
        <w:rPr>
          <w:rFonts w:eastAsia="Verdana" w:cs="Verdana"/>
          <w:i/>
          <w:sz w:val="24"/>
          <w:szCs w:val="24"/>
          <w:lang w:val="en-GB" w:eastAsia="it-IT"/>
        </w:rPr>
        <w:t>n</w:t>
      </w:r>
      <w:r w:rsidRPr="00541F96">
        <w:rPr>
          <w:rFonts w:eastAsia="Verdana" w:cs="Verdana"/>
          <w:i/>
          <w:spacing w:val="20"/>
          <w:sz w:val="24"/>
          <w:szCs w:val="24"/>
          <w:lang w:val="en-GB" w:eastAsia="it-IT"/>
        </w:rPr>
        <w:t xml:space="preserve"> </w:t>
      </w:r>
      <w:r w:rsidRPr="00541F96">
        <w:rPr>
          <w:rFonts w:eastAsia="Verdana" w:cs="Verdana"/>
          <w:i/>
          <w:spacing w:val="-2"/>
          <w:sz w:val="24"/>
          <w:szCs w:val="24"/>
          <w:lang w:val="en-GB" w:eastAsia="it-IT"/>
        </w:rPr>
        <w:t>p</w:t>
      </w:r>
      <w:r w:rsidRPr="00541F96">
        <w:rPr>
          <w:rFonts w:eastAsia="Verdana" w:cs="Verdana"/>
          <w:i/>
          <w:spacing w:val="-1"/>
          <w:sz w:val="24"/>
          <w:szCs w:val="24"/>
          <w:lang w:val="en-GB" w:eastAsia="it-IT"/>
        </w:rPr>
        <w:t>r</w:t>
      </w:r>
      <w:r w:rsidRPr="00541F96">
        <w:rPr>
          <w:rFonts w:eastAsia="Verdana" w:cs="Verdana"/>
          <w:i/>
          <w:spacing w:val="1"/>
          <w:sz w:val="24"/>
          <w:szCs w:val="24"/>
          <w:lang w:val="en-GB" w:eastAsia="it-IT"/>
        </w:rPr>
        <w:t>o</w:t>
      </w:r>
      <w:r w:rsidRPr="00541F96">
        <w:rPr>
          <w:rFonts w:eastAsia="Verdana" w:cs="Verdana"/>
          <w:i/>
          <w:sz w:val="24"/>
          <w:szCs w:val="24"/>
          <w:lang w:val="en-GB" w:eastAsia="it-IT"/>
        </w:rPr>
        <w:t>c</w:t>
      </w:r>
      <w:r w:rsidRPr="00541F96">
        <w:rPr>
          <w:rFonts w:eastAsia="Verdana" w:cs="Verdana"/>
          <w:i/>
          <w:spacing w:val="-2"/>
          <w:sz w:val="24"/>
          <w:szCs w:val="24"/>
          <w:lang w:val="en-GB" w:eastAsia="it-IT"/>
        </w:rPr>
        <w:t>e</w:t>
      </w:r>
      <w:r w:rsidRPr="00541F96">
        <w:rPr>
          <w:rFonts w:eastAsia="Verdana" w:cs="Verdana"/>
          <w:i/>
          <w:sz w:val="24"/>
          <w:szCs w:val="24"/>
          <w:lang w:val="en-GB" w:eastAsia="it-IT"/>
        </w:rPr>
        <w:t>d</w:t>
      </w:r>
      <w:r w:rsidRPr="00541F96">
        <w:rPr>
          <w:rFonts w:eastAsia="Verdana" w:cs="Verdana"/>
          <w:i/>
          <w:spacing w:val="-1"/>
          <w:sz w:val="24"/>
          <w:szCs w:val="24"/>
          <w:lang w:val="en-GB" w:eastAsia="it-IT"/>
        </w:rPr>
        <w:t>u</w:t>
      </w:r>
      <w:r w:rsidRPr="00541F96">
        <w:rPr>
          <w:rFonts w:eastAsia="Verdana" w:cs="Verdana"/>
          <w:i/>
          <w:spacing w:val="1"/>
          <w:sz w:val="24"/>
          <w:szCs w:val="24"/>
          <w:lang w:val="en-GB" w:eastAsia="it-IT"/>
        </w:rPr>
        <w:t>r</w:t>
      </w:r>
      <w:r w:rsidRPr="00541F96">
        <w:rPr>
          <w:rFonts w:eastAsia="Verdana" w:cs="Verdana"/>
          <w:i/>
          <w:sz w:val="24"/>
          <w:szCs w:val="24"/>
          <w:lang w:val="en-GB" w:eastAsia="it-IT"/>
        </w:rPr>
        <w:t>es</w:t>
      </w:r>
      <w:r w:rsidRPr="00541F96">
        <w:rPr>
          <w:rFonts w:eastAsia="Verdana" w:cs="Verdana"/>
          <w:i/>
          <w:spacing w:val="21"/>
          <w:sz w:val="24"/>
          <w:szCs w:val="24"/>
          <w:lang w:val="en-GB" w:eastAsia="it-IT"/>
        </w:rPr>
        <w:t xml:space="preserve"> </w:t>
      </w:r>
      <w:r w:rsidRPr="00541F96">
        <w:rPr>
          <w:rFonts w:eastAsia="Verdana" w:cs="Verdana"/>
          <w:i/>
          <w:spacing w:val="-1"/>
          <w:sz w:val="24"/>
          <w:szCs w:val="24"/>
          <w:lang w:val="en-GB" w:eastAsia="it-IT"/>
        </w:rPr>
        <w:t>t</w:t>
      </w:r>
      <w:r w:rsidRPr="00541F96">
        <w:rPr>
          <w:rFonts w:eastAsia="Verdana" w:cs="Verdana"/>
          <w:i/>
          <w:spacing w:val="1"/>
          <w:sz w:val="24"/>
          <w:szCs w:val="24"/>
          <w:lang w:val="en-GB" w:eastAsia="it-IT"/>
        </w:rPr>
        <w:t>r</w:t>
      </w:r>
      <w:r w:rsidRPr="00541F96">
        <w:rPr>
          <w:rFonts w:eastAsia="Verdana" w:cs="Verdana"/>
          <w:i/>
          <w:spacing w:val="-1"/>
          <w:sz w:val="24"/>
          <w:szCs w:val="24"/>
          <w:lang w:val="en-GB" w:eastAsia="it-IT"/>
        </w:rPr>
        <w:t>ain</w:t>
      </w:r>
      <w:r w:rsidRPr="00541F96">
        <w:rPr>
          <w:rFonts w:eastAsia="Verdana" w:cs="Verdana"/>
          <w:i/>
          <w:sz w:val="24"/>
          <w:szCs w:val="24"/>
          <w:lang w:val="en-GB" w:eastAsia="it-IT"/>
        </w:rPr>
        <w:t>er</w:t>
      </w:r>
      <w:r w:rsidRPr="00541F96">
        <w:rPr>
          <w:rFonts w:eastAsia="Verdana" w:cs="Verdana"/>
          <w:i/>
          <w:spacing w:val="26"/>
          <w:sz w:val="24"/>
          <w:szCs w:val="24"/>
          <w:lang w:val="en-GB" w:eastAsia="it-IT"/>
        </w:rPr>
        <w:t xml:space="preserve"> </w:t>
      </w:r>
      <w:r w:rsidRPr="00541F96">
        <w:rPr>
          <w:rFonts w:eastAsia="Verdana" w:cs="Verdana"/>
          <w:i/>
          <w:spacing w:val="-1"/>
          <w:sz w:val="24"/>
          <w:szCs w:val="24"/>
          <w:lang w:val="en-GB" w:eastAsia="it-IT"/>
        </w:rPr>
        <w:t>(</w:t>
      </w:r>
      <w:r w:rsidRPr="00541F96">
        <w:rPr>
          <w:rFonts w:eastAsia="Verdana" w:cs="Verdana"/>
          <w:i/>
          <w:spacing w:val="1"/>
          <w:sz w:val="24"/>
          <w:szCs w:val="24"/>
          <w:lang w:val="en-GB" w:eastAsia="it-IT"/>
        </w:rPr>
        <w:t>F</w:t>
      </w:r>
      <w:r w:rsidRPr="00541F96">
        <w:rPr>
          <w:rFonts w:eastAsia="Verdana" w:cs="Verdana"/>
          <w:i/>
          <w:sz w:val="24"/>
          <w:szCs w:val="24"/>
          <w:lang w:val="en-GB" w:eastAsia="it-IT"/>
        </w:rPr>
        <w:t>N</w:t>
      </w:r>
      <w:r w:rsidRPr="00541F96">
        <w:rPr>
          <w:rFonts w:eastAsia="Verdana" w:cs="Verdana"/>
          <w:i/>
          <w:spacing w:val="-1"/>
          <w:sz w:val="24"/>
          <w:szCs w:val="24"/>
          <w:lang w:val="en-GB" w:eastAsia="it-IT"/>
        </w:rPr>
        <w:t>PT)</w:t>
      </w:r>
      <w:r w:rsidRPr="00541F96">
        <w:rPr>
          <w:rFonts w:eastAsia="Verdana" w:cs="Verdana"/>
          <w:i/>
          <w:sz w:val="24"/>
          <w:szCs w:val="24"/>
          <w:lang w:val="en-GB" w:eastAsia="it-IT"/>
        </w:rPr>
        <w:t xml:space="preserve">, </w:t>
      </w:r>
      <w:r w:rsidRPr="00541F96">
        <w:rPr>
          <w:rFonts w:eastAsia="Verdana" w:cs="Verdana"/>
          <w:i/>
          <w:spacing w:val="1"/>
          <w:sz w:val="24"/>
          <w:szCs w:val="24"/>
          <w:lang w:val="en-GB" w:eastAsia="it-IT"/>
        </w:rPr>
        <w:t>f</w:t>
      </w:r>
      <w:r w:rsidRPr="00541F96">
        <w:rPr>
          <w:rFonts w:eastAsia="Verdana" w:cs="Verdana"/>
          <w:i/>
          <w:spacing w:val="-1"/>
          <w:sz w:val="24"/>
          <w:szCs w:val="24"/>
          <w:lang w:val="en-GB" w:eastAsia="it-IT"/>
        </w:rPr>
        <w:t>li</w:t>
      </w:r>
      <w:r w:rsidRPr="00541F96">
        <w:rPr>
          <w:rFonts w:eastAsia="Verdana" w:cs="Verdana"/>
          <w:i/>
          <w:spacing w:val="1"/>
          <w:sz w:val="24"/>
          <w:szCs w:val="24"/>
          <w:lang w:val="en-GB" w:eastAsia="it-IT"/>
        </w:rPr>
        <w:t>g</w:t>
      </w:r>
      <w:r w:rsidRPr="00541F96">
        <w:rPr>
          <w:rFonts w:eastAsia="Verdana" w:cs="Verdana"/>
          <w:i/>
          <w:spacing w:val="-1"/>
          <w:sz w:val="24"/>
          <w:szCs w:val="24"/>
          <w:lang w:val="en-GB" w:eastAsia="it-IT"/>
        </w:rPr>
        <w:t>h</w:t>
      </w:r>
      <w:r w:rsidRPr="00541F96">
        <w:rPr>
          <w:rFonts w:eastAsia="Verdana" w:cs="Verdana"/>
          <w:i/>
          <w:sz w:val="24"/>
          <w:szCs w:val="24"/>
          <w:lang w:val="en-GB" w:eastAsia="it-IT"/>
        </w:rPr>
        <w:t xml:space="preserve">t </w:t>
      </w:r>
      <w:r w:rsidRPr="00541F96">
        <w:rPr>
          <w:rFonts w:eastAsia="Verdana" w:cs="Verdana"/>
          <w:i/>
          <w:spacing w:val="-1"/>
          <w:sz w:val="24"/>
          <w:szCs w:val="24"/>
          <w:lang w:val="en-GB" w:eastAsia="it-IT"/>
        </w:rPr>
        <w:t>t</w:t>
      </w:r>
      <w:r w:rsidRPr="00541F96">
        <w:rPr>
          <w:rFonts w:eastAsia="Verdana" w:cs="Verdana"/>
          <w:i/>
          <w:spacing w:val="1"/>
          <w:sz w:val="24"/>
          <w:szCs w:val="24"/>
          <w:lang w:val="en-GB" w:eastAsia="it-IT"/>
        </w:rPr>
        <w:t>r</w:t>
      </w:r>
      <w:r w:rsidRPr="00541F96">
        <w:rPr>
          <w:rFonts w:eastAsia="Verdana" w:cs="Verdana"/>
          <w:i/>
          <w:spacing w:val="-1"/>
          <w:sz w:val="24"/>
          <w:szCs w:val="24"/>
          <w:lang w:val="en-GB" w:eastAsia="it-IT"/>
        </w:rPr>
        <w:t>ainin</w:t>
      </w:r>
      <w:r w:rsidRPr="00541F96">
        <w:rPr>
          <w:rFonts w:eastAsia="Verdana" w:cs="Verdana"/>
          <w:i/>
          <w:sz w:val="24"/>
          <w:szCs w:val="24"/>
          <w:lang w:val="en-GB" w:eastAsia="it-IT"/>
        </w:rPr>
        <w:t>g</w:t>
      </w:r>
      <w:r w:rsidRPr="00541F96">
        <w:rPr>
          <w:rFonts w:eastAsia="Verdana" w:cs="Verdana"/>
          <w:i/>
          <w:spacing w:val="2"/>
          <w:sz w:val="24"/>
          <w:szCs w:val="24"/>
          <w:lang w:val="en-GB" w:eastAsia="it-IT"/>
        </w:rPr>
        <w:t xml:space="preserve"> </w:t>
      </w:r>
      <w:r w:rsidRPr="00541F96">
        <w:rPr>
          <w:rFonts w:eastAsia="Verdana" w:cs="Verdana"/>
          <w:i/>
          <w:spacing w:val="-2"/>
          <w:sz w:val="24"/>
          <w:szCs w:val="24"/>
          <w:lang w:val="en-GB" w:eastAsia="it-IT"/>
        </w:rPr>
        <w:t>d</w:t>
      </w:r>
      <w:r w:rsidRPr="00541F96">
        <w:rPr>
          <w:rFonts w:eastAsia="Verdana" w:cs="Verdana"/>
          <w:i/>
          <w:sz w:val="24"/>
          <w:szCs w:val="24"/>
          <w:lang w:val="en-GB" w:eastAsia="it-IT"/>
        </w:rPr>
        <w:t>e</w:t>
      </w:r>
      <w:r w:rsidRPr="00541F96">
        <w:rPr>
          <w:rFonts w:eastAsia="Verdana" w:cs="Verdana"/>
          <w:i/>
          <w:spacing w:val="1"/>
          <w:sz w:val="24"/>
          <w:szCs w:val="24"/>
          <w:lang w:val="en-GB" w:eastAsia="it-IT"/>
        </w:rPr>
        <w:t>v</w:t>
      </w:r>
      <w:r w:rsidRPr="00541F96">
        <w:rPr>
          <w:rFonts w:eastAsia="Verdana" w:cs="Verdana"/>
          <w:i/>
          <w:spacing w:val="-1"/>
          <w:sz w:val="24"/>
          <w:szCs w:val="24"/>
          <w:lang w:val="en-GB" w:eastAsia="it-IT"/>
        </w:rPr>
        <w:t>i</w:t>
      </w:r>
      <w:r w:rsidRPr="00541F96">
        <w:rPr>
          <w:rFonts w:eastAsia="Verdana" w:cs="Verdana"/>
          <w:i/>
          <w:spacing w:val="-2"/>
          <w:sz w:val="24"/>
          <w:szCs w:val="24"/>
          <w:lang w:val="en-GB" w:eastAsia="it-IT"/>
        </w:rPr>
        <w:t>c</w:t>
      </w:r>
      <w:r w:rsidRPr="00541F96">
        <w:rPr>
          <w:rFonts w:eastAsia="Verdana" w:cs="Verdana"/>
          <w:i/>
          <w:sz w:val="24"/>
          <w:szCs w:val="24"/>
          <w:lang w:val="en-GB" w:eastAsia="it-IT"/>
        </w:rPr>
        <w:t>e</w:t>
      </w:r>
      <w:r w:rsidRPr="00541F96">
        <w:rPr>
          <w:rFonts w:eastAsia="Verdana" w:cs="Verdana"/>
          <w:i/>
          <w:spacing w:val="1"/>
          <w:sz w:val="24"/>
          <w:szCs w:val="24"/>
          <w:lang w:val="en-GB" w:eastAsia="it-IT"/>
        </w:rPr>
        <w:t xml:space="preserve"> </w:t>
      </w:r>
      <w:r w:rsidRPr="00541F96">
        <w:rPr>
          <w:rFonts w:eastAsia="Verdana" w:cs="Verdana"/>
          <w:i/>
          <w:spacing w:val="-3"/>
          <w:sz w:val="24"/>
          <w:szCs w:val="24"/>
          <w:lang w:val="en-GB" w:eastAsia="it-IT"/>
        </w:rPr>
        <w:t>(</w:t>
      </w:r>
      <w:r w:rsidRPr="00541F96">
        <w:rPr>
          <w:rFonts w:eastAsia="Verdana" w:cs="Verdana"/>
          <w:i/>
          <w:spacing w:val="1"/>
          <w:sz w:val="24"/>
          <w:szCs w:val="24"/>
          <w:lang w:val="en-GB" w:eastAsia="it-IT"/>
        </w:rPr>
        <w:t>F</w:t>
      </w:r>
      <w:r w:rsidRPr="00541F96">
        <w:rPr>
          <w:rFonts w:eastAsia="Verdana" w:cs="Verdana"/>
          <w:i/>
          <w:spacing w:val="-1"/>
          <w:sz w:val="24"/>
          <w:szCs w:val="24"/>
          <w:lang w:val="en-GB" w:eastAsia="it-IT"/>
        </w:rPr>
        <w:t>TD)</w:t>
      </w:r>
      <w:r w:rsidRPr="00541F96">
        <w:rPr>
          <w:rFonts w:eastAsia="Verdana" w:cs="Verdana"/>
          <w:i/>
          <w:sz w:val="24"/>
          <w:szCs w:val="24"/>
          <w:lang w:val="en-GB" w:eastAsia="it-IT"/>
        </w:rPr>
        <w:t xml:space="preserve">, </w:t>
      </w:r>
      <w:r w:rsidRPr="00541F96">
        <w:rPr>
          <w:rFonts w:eastAsia="Verdana" w:cs="Verdana"/>
          <w:i/>
          <w:spacing w:val="-2"/>
          <w:sz w:val="24"/>
          <w:szCs w:val="24"/>
          <w:lang w:val="en-GB" w:eastAsia="it-IT"/>
        </w:rPr>
        <w:t>b</w:t>
      </w:r>
      <w:r w:rsidRPr="00541F96">
        <w:rPr>
          <w:rFonts w:eastAsia="Verdana" w:cs="Verdana"/>
          <w:i/>
          <w:spacing w:val="-1"/>
          <w:sz w:val="24"/>
          <w:szCs w:val="24"/>
          <w:lang w:val="en-GB" w:eastAsia="it-IT"/>
        </w:rPr>
        <w:t>a</w:t>
      </w:r>
      <w:r w:rsidRPr="00541F96">
        <w:rPr>
          <w:rFonts w:eastAsia="Verdana" w:cs="Verdana"/>
          <w:i/>
          <w:sz w:val="24"/>
          <w:szCs w:val="24"/>
          <w:lang w:val="en-GB" w:eastAsia="it-IT"/>
        </w:rPr>
        <w:t>s</w:t>
      </w:r>
      <w:r w:rsidRPr="00541F96">
        <w:rPr>
          <w:rFonts w:eastAsia="Verdana" w:cs="Verdana"/>
          <w:i/>
          <w:spacing w:val="-1"/>
          <w:sz w:val="24"/>
          <w:szCs w:val="24"/>
          <w:lang w:val="en-GB" w:eastAsia="it-IT"/>
        </w:rPr>
        <w:t>i</w:t>
      </w:r>
      <w:r w:rsidRPr="00541F96">
        <w:rPr>
          <w:rFonts w:eastAsia="Verdana" w:cs="Verdana"/>
          <w:i/>
          <w:sz w:val="24"/>
          <w:szCs w:val="24"/>
          <w:lang w:val="en-GB" w:eastAsia="it-IT"/>
        </w:rPr>
        <w:t>c</w:t>
      </w:r>
      <w:r w:rsidRPr="00541F96">
        <w:rPr>
          <w:rFonts w:eastAsia="Verdana" w:cs="Verdana"/>
          <w:i/>
          <w:spacing w:val="2"/>
          <w:sz w:val="24"/>
          <w:szCs w:val="24"/>
          <w:lang w:val="en-GB" w:eastAsia="it-IT"/>
        </w:rPr>
        <w:t xml:space="preserve"> </w:t>
      </w:r>
      <w:r w:rsidRPr="00541F96">
        <w:rPr>
          <w:rFonts w:eastAsia="Verdana" w:cs="Verdana"/>
          <w:i/>
          <w:spacing w:val="-1"/>
          <w:sz w:val="24"/>
          <w:szCs w:val="24"/>
          <w:lang w:val="en-GB" w:eastAsia="it-IT"/>
        </w:rPr>
        <w:t>in</w:t>
      </w:r>
      <w:r w:rsidRPr="00541F96">
        <w:rPr>
          <w:rFonts w:eastAsia="Verdana" w:cs="Verdana"/>
          <w:i/>
          <w:sz w:val="24"/>
          <w:szCs w:val="24"/>
          <w:lang w:val="en-GB" w:eastAsia="it-IT"/>
        </w:rPr>
        <w:t>s</w:t>
      </w:r>
      <w:r w:rsidRPr="00541F96">
        <w:rPr>
          <w:rFonts w:eastAsia="Verdana" w:cs="Verdana"/>
          <w:i/>
          <w:spacing w:val="-1"/>
          <w:sz w:val="24"/>
          <w:szCs w:val="24"/>
          <w:lang w:val="en-GB" w:eastAsia="it-IT"/>
        </w:rPr>
        <w:t>t</w:t>
      </w:r>
      <w:r w:rsidRPr="00541F96">
        <w:rPr>
          <w:rFonts w:eastAsia="Verdana" w:cs="Verdana"/>
          <w:i/>
          <w:spacing w:val="1"/>
          <w:sz w:val="24"/>
          <w:szCs w:val="24"/>
          <w:lang w:val="en-GB" w:eastAsia="it-IT"/>
        </w:rPr>
        <w:t>r</w:t>
      </w:r>
      <w:r w:rsidRPr="00541F96">
        <w:rPr>
          <w:rFonts w:eastAsia="Verdana" w:cs="Verdana"/>
          <w:i/>
          <w:spacing w:val="-1"/>
          <w:sz w:val="24"/>
          <w:szCs w:val="24"/>
          <w:lang w:val="en-GB" w:eastAsia="it-IT"/>
        </w:rPr>
        <w:t>u</w:t>
      </w:r>
      <w:r w:rsidRPr="00541F96">
        <w:rPr>
          <w:rFonts w:eastAsia="Verdana" w:cs="Verdana"/>
          <w:i/>
          <w:sz w:val="24"/>
          <w:szCs w:val="24"/>
          <w:lang w:val="en-GB" w:eastAsia="it-IT"/>
        </w:rPr>
        <w:t>me</w:t>
      </w:r>
      <w:r w:rsidRPr="00541F96">
        <w:rPr>
          <w:rFonts w:eastAsia="Verdana" w:cs="Verdana"/>
          <w:i/>
          <w:spacing w:val="-1"/>
          <w:sz w:val="24"/>
          <w:szCs w:val="24"/>
          <w:lang w:val="en-GB" w:eastAsia="it-IT"/>
        </w:rPr>
        <w:t>n</w:t>
      </w:r>
      <w:r w:rsidRPr="00541F96">
        <w:rPr>
          <w:rFonts w:eastAsia="Verdana" w:cs="Verdana"/>
          <w:i/>
          <w:sz w:val="24"/>
          <w:szCs w:val="24"/>
          <w:lang w:val="en-GB" w:eastAsia="it-IT"/>
        </w:rPr>
        <w:t xml:space="preserve">t </w:t>
      </w:r>
      <w:r w:rsidRPr="00541F96">
        <w:rPr>
          <w:rFonts w:eastAsia="Verdana" w:cs="Verdana"/>
          <w:i/>
          <w:spacing w:val="-1"/>
          <w:sz w:val="24"/>
          <w:szCs w:val="24"/>
          <w:lang w:val="en-GB" w:eastAsia="it-IT"/>
        </w:rPr>
        <w:t>t</w:t>
      </w:r>
      <w:r w:rsidRPr="00541F96">
        <w:rPr>
          <w:rFonts w:eastAsia="Verdana" w:cs="Verdana"/>
          <w:i/>
          <w:spacing w:val="1"/>
          <w:sz w:val="24"/>
          <w:szCs w:val="24"/>
          <w:lang w:val="en-GB" w:eastAsia="it-IT"/>
        </w:rPr>
        <w:t>r</w:t>
      </w:r>
      <w:r w:rsidRPr="00541F96">
        <w:rPr>
          <w:rFonts w:eastAsia="Verdana" w:cs="Verdana"/>
          <w:i/>
          <w:spacing w:val="-1"/>
          <w:sz w:val="24"/>
          <w:szCs w:val="24"/>
          <w:lang w:val="en-GB" w:eastAsia="it-IT"/>
        </w:rPr>
        <w:t>ainin</w:t>
      </w:r>
      <w:r w:rsidRPr="00541F96">
        <w:rPr>
          <w:rFonts w:eastAsia="Verdana" w:cs="Verdana"/>
          <w:i/>
          <w:sz w:val="24"/>
          <w:szCs w:val="24"/>
          <w:lang w:val="en-GB" w:eastAsia="it-IT"/>
        </w:rPr>
        <w:t>g d</w:t>
      </w:r>
      <w:r w:rsidRPr="00541F96">
        <w:rPr>
          <w:rFonts w:eastAsia="Verdana" w:cs="Verdana"/>
          <w:i/>
          <w:spacing w:val="-2"/>
          <w:sz w:val="24"/>
          <w:szCs w:val="24"/>
          <w:lang w:val="en-GB" w:eastAsia="it-IT"/>
        </w:rPr>
        <w:t>e</w:t>
      </w:r>
      <w:r w:rsidRPr="00541F96">
        <w:rPr>
          <w:rFonts w:eastAsia="Verdana" w:cs="Verdana"/>
          <w:i/>
          <w:spacing w:val="1"/>
          <w:sz w:val="24"/>
          <w:szCs w:val="24"/>
          <w:lang w:val="en-GB" w:eastAsia="it-IT"/>
        </w:rPr>
        <w:t>v</w:t>
      </w:r>
      <w:r w:rsidRPr="00541F96">
        <w:rPr>
          <w:rFonts w:eastAsia="Verdana" w:cs="Verdana"/>
          <w:i/>
          <w:spacing w:val="-1"/>
          <w:sz w:val="24"/>
          <w:szCs w:val="24"/>
          <w:lang w:val="en-GB" w:eastAsia="it-IT"/>
        </w:rPr>
        <w:t>i</w:t>
      </w:r>
      <w:r w:rsidRPr="00541F96">
        <w:rPr>
          <w:rFonts w:eastAsia="Verdana" w:cs="Verdana"/>
          <w:i/>
          <w:spacing w:val="-2"/>
          <w:sz w:val="24"/>
          <w:szCs w:val="24"/>
          <w:lang w:val="en-GB" w:eastAsia="it-IT"/>
        </w:rPr>
        <w:t>c</w:t>
      </w:r>
      <w:r w:rsidRPr="00541F96">
        <w:rPr>
          <w:rFonts w:eastAsia="Verdana" w:cs="Verdana"/>
          <w:i/>
          <w:sz w:val="24"/>
          <w:szCs w:val="24"/>
          <w:lang w:val="en-GB" w:eastAsia="it-IT"/>
        </w:rPr>
        <w:t>e</w:t>
      </w:r>
      <w:r w:rsidRPr="00541F96">
        <w:rPr>
          <w:rFonts w:eastAsia="Verdana" w:cs="Verdana"/>
          <w:i/>
          <w:spacing w:val="1"/>
          <w:sz w:val="24"/>
          <w:szCs w:val="24"/>
          <w:lang w:val="en-GB" w:eastAsia="it-IT"/>
        </w:rPr>
        <w:t xml:space="preserve"> </w:t>
      </w:r>
      <w:r w:rsidRPr="00541F96">
        <w:rPr>
          <w:rFonts w:eastAsia="Verdana" w:cs="Verdana"/>
          <w:i/>
          <w:spacing w:val="-1"/>
          <w:sz w:val="24"/>
          <w:szCs w:val="24"/>
          <w:lang w:val="en-GB" w:eastAsia="it-IT"/>
        </w:rPr>
        <w:t>(</w:t>
      </w:r>
      <w:r w:rsidRPr="00541F96">
        <w:rPr>
          <w:rFonts w:eastAsia="Verdana" w:cs="Verdana"/>
          <w:i/>
          <w:sz w:val="24"/>
          <w:szCs w:val="24"/>
          <w:lang w:val="en-GB" w:eastAsia="it-IT"/>
        </w:rPr>
        <w:t>BI</w:t>
      </w:r>
      <w:r w:rsidRPr="00541F96">
        <w:rPr>
          <w:rFonts w:eastAsia="Verdana" w:cs="Verdana"/>
          <w:i/>
          <w:spacing w:val="-1"/>
          <w:sz w:val="24"/>
          <w:szCs w:val="24"/>
          <w:lang w:val="en-GB" w:eastAsia="it-IT"/>
        </w:rPr>
        <w:t>TD</w:t>
      </w:r>
      <w:r w:rsidRPr="00541F96">
        <w:rPr>
          <w:rFonts w:eastAsia="Verdana" w:cs="Verdana"/>
          <w:i/>
          <w:sz w:val="24"/>
          <w:szCs w:val="24"/>
          <w:lang w:val="en-GB" w:eastAsia="it-IT"/>
        </w:rPr>
        <w:t>)</w:t>
      </w:r>
    </w:p>
    <w:p w14:paraId="2AEE1E67" w14:textId="79E395C9" w:rsidR="006B37B7" w:rsidRDefault="006B37B7" w:rsidP="00FF2C9E"/>
    <w:p w14:paraId="52D02EFC" w14:textId="47945D66" w:rsidR="006014A2" w:rsidRDefault="006014A2" w:rsidP="00FF2C9E"/>
    <w:p w14:paraId="15B6A8B0" w14:textId="77777777" w:rsidR="006014A2" w:rsidRPr="006014A2" w:rsidRDefault="006014A2" w:rsidP="006014A2">
      <w:pPr>
        <w:pStyle w:val="title-gr-seq-level-4"/>
        <w:shd w:val="clear" w:color="auto" w:fill="FFFFFF"/>
        <w:spacing w:before="120" w:beforeAutospacing="0" w:after="120" w:afterAutospacing="0"/>
        <w:jc w:val="both"/>
        <w:rPr>
          <w:rFonts w:ascii="Arial Narrow" w:hAnsi="Arial Narrow"/>
          <w:color w:val="333333"/>
        </w:rPr>
      </w:pPr>
      <w:r w:rsidRPr="006014A2">
        <w:rPr>
          <w:rStyle w:val="boldface"/>
          <w:rFonts w:ascii="Arial Narrow" w:hAnsi="Arial Narrow"/>
          <w:b/>
          <w:bCs/>
          <w:color w:val="333333"/>
        </w:rPr>
        <w:t>ORA.ATO.105</w:t>
      </w:r>
      <w:r w:rsidRPr="006014A2">
        <w:rPr>
          <w:rFonts w:ascii="Arial Narrow" w:hAnsi="Arial Narrow"/>
          <w:color w:val="333333"/>
        </w:rPr>
        <w:t>   </w:t>
      </w:r>
      <w:r w:rsidRPr="006014A2">
        <w:rPr>
          <w:rStyle w:val="boldface"/>
          <w:rFonts w:ascii="Arial Narrow" w:hAnsi="Arial Narrow"/>
          <w:b/>
          <w:bCs/>
          <w:color w:val="333333"/>
        </w:rPr>
        <w:t> Application</w:t>
      </w:r>
    </w:p>
    <w:p w14:paraId="1B722A54" w14:textId="77777777" w:rsidR="006014A2" w:rsidRPr="006014A2" w:rsidRDefault="006014A2" w:rsidP="006014A2">
      <w:pPr>
        <w:pStyle w:val="norm"/>
        <w:numPr>
          <w:ilvl w:val="0"/>
          <w:numId w:val="15"/>
        </w:numPr>
        <w:shd w:val="clear" w:color="auto" w:fill="FFFFFF"/>
        <w:spacing w:before="120" w:beforeAutospacing="0" w:after="0" w:afterAutospacing="0"/>
        <w:jc w:val="both"/>
        <w:rPr>
          <w:rFonts w:ascii="Arial Narrow" w:hAnsi="Arial Narrow"/>
          <w:color w:val="333333"/>
        </w:rPr>
      </w:pPr>
      <w:r w:rsidRPr="006014A2">
        <w:rPr>
          <w:rFonts w:ascii="Arial Narrow" w:hAnsi="Arial Narrow"/>
          <w:color w:val="333333"/>
        </w:rPr>
        <w:t>Applicants for the issue of a certificate as an approved training organisation (ATO) shall provide the competent authority with:</w:t>
      </w:r>
    </w:p>
    <w:p w14:paraId="05CE8973" w14:textId="77777777" w:rsidR="006014A2" w:rsidRPr="006014A2" w:rsidRDefault="006014A2" w:rsidP="006014A2">
      <w:pPr>
        <w:shd w:val="clear" w:color="auto" w:fill="FFFFFF"/>
        <w:spacing w:line="360" w:lineRule="auto"/>
        <w:jc w:val="both"/>
        <w:rPr>
          <w:rFonts w:eastAsia="Times New Roman" w:cs="Times New Roman"/>
          <w:color w:val="333333"/>
          <w:sz w:val="24"/>
          <w:szCs w:val="24"/>
          <w:lang w:val="en-GB" w:eastAsia="en-GB"/>
        </w:rPr>
      </w:pPr>
      <w:r w:rsidRPr="006014A2">
        <w:rPr>
          <w:color w:val="333333"/>
          <w:sz w:val="24"/>
          <w:szCs w:val="24"/>
          <w:lang w:val="en-GB"/>
        </w:rPr>
        <w:t>(</w:t>
      </w:r>
      <w:r w:rsidRPr="006014A2">
        <w:rPr>
          <w:rFonts w:eastAsia="Times New Roman" w:cs="Times New Roman"/>
          <w:color w:val="333333"/>
          <w:sz w:val="24"/>
          <w:szCs w:val="24"/>
          <w:lang w:val="en-GB" w:eastAsia="en-GB"/>
        </w:rPr>
        <w:t>1) the following information:</w:t>
      </w:r>
    </w:p>
    <w:p w14:paraId="5F7BA557" w14:textId="77777777" w:rsidR="006014A2" w:rsidRPr="006014A2" w:rsidRDefault="006014A2" w:rsidP="006014A2">
      <w:pPr>
        <w:shd w:val="clear" w:color="auto" w:fill="FFFFFF"/>
        <w:spacing w:line="360" w:lineRule="auto"/>
        <w:jc w:val="both"/>
        <w:rPr>
          <w:rFonts w:eastAsia="Times New Roman" w:cs="Times New Roman"/>
          <w:color w:val="333333"/>
          <w:sz w:val="24"/>
          <w:szCs w:val="24"/>
          <w:lang w:val="en-GB" w:eastAsia="en-GB"/>
        </w:rPr>
      </w:pPr>
      <w:r w:rsidRPr="006014A2">
        <w:rPr>
          <w:rFonts w:eastAsia="Times New Roman" w:cs="Times New Roman"/>
          <w:color w:val="333333"/>
          <w:sz w:val="24"/>
          <w:szCs w:val="24"/>
          <w:lang w:val="en-GB" w:eastAsia="en-GB"/>
        </w:rPr>
        <w:t>(</w:t>
      </w:r>
      <w:proofErr w:type="spellStart"/>
      <w:r w:rsidRPr="006014A2">
        <w:rPr>
          <w:rFonts w:eastAsia="Times New Roman" w:cs="Times New Roman"/>
          <w:color w:val="333333"/>
          <w:sz w:val="24"/>
          <w:szCs w:val="24"/>
          <w:lang w:val="en-GB" w:eastAsia="en-GB"/>
        </w:rPr>
        <w:t>i</w:t>
      </w:r>
      <w:proofErr w:type="spellEnd"/>
      <w:r w:rsidRPr="006014A2">
        <w:rPr>
          <w:rFonts w:eastAsia="Times New Roman" w:cs="Times New Roman"/>
          <w:color w:val="333333"/>
          <w:sz w:val="24"/>
          <w:szCs w:val="24"/>
          <w:lang w:val="en-GB" w:eastAsia="en-GB"/>
        </w:rPr>
        <w:t>) name and address of the training organisation;</w:t>
      </w:r>
    </w:p>
    <w:p w14:paraId="2582ED06" w14:textId="77777777" w:rsidR="006014A2" w:rsidRPr="006014A2" w:rsidRDefault="006014A2" w:rsidP="006014A2">
      <w:pPr>
        <w:shd w:val="clear" w:color="auto" w:fill="FFFFFF"/>
        <w:spacing w:line="360" w:lineRule="auto"/>
        <w:jc w:val="both"/>
        <w:rPr>
          <w:rFonts w:eastAsia="Times New Roman" w:cs="Times New Roman"/>
          <w:color w:val="333333"/>
          <w:sz w:val="24"/>
          <w:szCs w:val="24"/>
          <w:lang w:val="en-GB" w:eastAsia="en-GB"/>
        </w:rPr>
      </w:pPr>
      <w:r w:rsidRPr="006014A2">
        <w:rPr>
          <w:rFonts w:eastAsia="Times New Roman" w:cs="Times New Roman"/>
          <w:color w:val="333333"/>
          <w:sz w:val="24"/>
          <w:szCs w:val="24"/>
          <w:lang w:val="en-GB" w:eastAsia="en-GB"/>
        </w:rPr>
        <w:t>(ii) date of intended commencement of activity;</w:t>
      </w:r>
    </w:p>
    <w:p w14:paraId="2ACBC0AB" w14:textId="77777777" w:rsidR="006014A2" w:rsidRPr="006014A2" w:rsidRDefault="006014A2" w:rsidP="006014A2">
      <w:pPr>
        <w:shd w:val="clear" w:color="auto" w:fill="FFFFFF"/>
        <w:spacing w:line="360" w:lineRule="auto"/>
        <w:jc w:val="both"/>
        <w:rPr>
          <w:rFonts w:eastAsia="Times New Roman" w:cs="Times New Roman"/>
          <w:color w:val="333333"/>
          <w:sz w:val="24"/>
          <w:szCs w:val="24"/>
          <w:lang w:val="en-GB" w:eastAsia="en-GB"/>
        </w:rPr>
      </w:pPr>
      <w:r w:rsidRPr="006014A2">
        <w:rPr>
          <w:rFonts w:eastAsia="Times New Roman" w:cs="Times New Roman"/>
          <w:color w:val="333333"/>
          <w:sz w:val="24"/>
          <w:szCs w:val="24"/>
          <w:lang w:val="en-GB" w:eastAsia="en-GB"/>
        </w:rPr>
        <w:t>(iii) personal details and qualifications of the head of training (HT), the flight instructor(s), flight simulation training instructors and the theoretical knowledge instructor(s);</w:t>
      </w:r>
    </w:p>
    <w:p w14:paraId="65AB3084" w14:textId="77777777" w:rsidR="006014A2" w:rsidRPr="006014A2" w:rsidRDefault="006014A2" w:rsidP="006014A2">
      <w:pPr>
        <w:shd w:val="clear" w:color="auto" w:fill="FFFFFF"/>
        <w:spacing w:line="360" w:lineRule="auto"/>
        <w:jc w:val="both"/>
        <w:rPr>
          <w:rFonts w:eastAsia="Times New Roman" w:cs="Times New Roman"/>
          <w:color w:val="333333"/>
          <w:sz w:val="24"/>
          <w:szCs w:val="24"/>
          <w:lang w:val="en-GB" w:eastAsia="en-GB"/>
        </w:rPr>
      </w:pPr>
      <w:r w:rsidRPr="006014A2">
        <w:rPr>
          <w:rFonts w:eastAsia="Times New Roman" w:cs="Times New Roman"/>
          <w:color w:val="333333"/>
          <w:sz w:val="24"/>
          <w:szCs w:val="24"/>
          <w:lang w:val="en-GB" w:eastAsia="en-GB"/>
        </w:rPr>
        <w:t>(iv) name(s) and address(es) of the aerodromes(s) and/or operating site(s) at which the training is to be conducted;</w:t>
      </w:r>
    </w:p>
    <w:p w14:paraId="73713455" w14:textId="77777777" w:rsidR="006014A2" w:rsidRPr="006014A2" w:rsidRDefault="006014A2" w:rsidP="006014A2">
      <w:pPr>
        <w:shd w:val="clear" w:color="auto" w:fill="FFFFFF"/>
        <w:spacing w:line="360" w:lineRule="auto"/>
        <w:jc w:val="both"/>
        <w:rPr>
          <w:rFonts w:eastAsia="Times New Roman" w:cs="Times New Roman"/>
          <w:color w:val="333333"/>
          <w:sz w:val="24"/>
          <w:szCs w:val="24"/>
          <w:lang w:val="en-GB" w:eastAsia="en-GB"/>
        </w:rPr>
      </w:pPr>
      <w:r w:rsidRPr="006014A2">
        <w:rPr>
          <w:rFonts w:eastAsia="Times New Roman" w:cs="Times New Roman"/>
          <w:color w:val="333333"/>
          <w:sz w:val="24"/>
          <w:szCs w:val="24"/>
          <w:lang w:val="en-GB" w:eastAsia="en-GB"/>
        </w:rPr>
        <w:t>(v) list of aircraft to be operated for training, including their group, class or type, registration, owners and category of the certificate of airworthiness, if applicable</w:t>
      </w:r>
    </w:p>
    <w:p w14:paraId="58F18ECC" w14:textId="77777777" w:rsidR="006014A2" w:rsidRPr="006014A2" w:rsidRDefault="006014A2" w:rsidP="006014A2">
      <w:pPr>
        <w:shd w:val="clear" w:color="auto" w:fill="FFFFFF"/>
        <w:spacing w:line="360" w:lineRule="auto"/>
        <w:jc w:val="both"/>
        <w:rPr>
          <w:rFonts w:eastAsia="Times New Roman" w:cs="Times New Roman"/>
          <w:color w:val="333333"/>
          <w:sz w:val="24"/>
          <w:szCs w:val="24"/>
          <w:lang w:val="en-GB" w:eastAsia="en-GB"/>
        </w:rPr>
      </w:pPr>
      <w:r w:rsidRPr="006014A2">
        <w:rPr>
          <w:rFonts w:eastAsia="Times New Roman" w:cs="Times New Roman"/>
          <w:color w:val="333333"/>
          <w:sz w:val="24"/>
          <w:szCs w:val="24"/>
          <w:lang w:val="en-GB" w:eastAsia="en-GB"/>
        </w:rPr>
        <w:t>(vi) list of flight simulation training devices (FSTDs) that the training organisation intends to use, if applicable;</w:t>
      </w:r>
    </w:p>
    <w:p w14:paraId="460013EE" w14:textId="77777777" w:rsidR="006014A2" w:rsidRPr="006014A2" w:rsidRDefault="006014A2" w:rsidP="006014A2">
      <w:pPr>
        <w:shd w:val="clear" w:color="auto" w:fill="FFFFFF"/>
        <w:spacing w:line="360" w:lineRule="auto"/>
        <w:jc w:val="both"/>
        <w:rPr>
          <w:rFonts w:eastAsia="Times New Roman" w:cs="Times New Roman"/>
          <w:color w:val="333333"/>
          <w:sz w:val="24"/>
          <w:szCs w:val="24"/>
          <w:lang w:val="en-GB" w:eastAsia="en-GB"/>
        </w:rPr>
      </w:pPr>
      <w:r w:rsidRPr="006014A2">
        <w:rPr>
          <w:rFonts w:eastAsia="Times New Roman" w:cs="Times New Roman"/>
          <w:color w:val="333333"/>
          <w:sz w:val="24"/>
          <w:szCs w:val="24"/>
          <w:lang w:val="en-GB" w:eastAsia="en-GB"/>
        </w:rPr>
        <w:t>(vii) the type of training that the training organisation wishes to provide and the corresponding training programme; and</w:t>
      </w:r>
    </w:p>
    <w:p w14:paraId="0C0979EA" w14:textId="77777777" w:rsidR="006014A2" w:rsidRPr="006014A2" w:rsidRDefault="006014A2" w:rsidP="006014A2">
      <w:pPr>
        <w:shd w:val="clear" w:color="auto" w:fill="FFFFFF"/>
        <w:spacing w:line="360" w:lineRule="auto"/>
        <w:jc w:val="both"/>
        <w:rPr>
          <w:rFonts w:eastAsia="Times New Roman" w:cs="Times New Roman"/>
          <w:color w:val="333333"/>
          <w:sz w:val="24"/>
          <w:szCs w:val="24"/>
          <w:lang w:val="en-GB" w:eastAsia="en-GB"/>
        </w:rPr>
      </w:pPr>
      <w:r w:rsidRPr="006014A2">
        <w:rPr>
          <w:rFonts w:eastAsia="Times New Roman" w:cs="Times New Roman"/>
          <w:color w:val="333333"/>
          <w:sz w:val="24"/>
          <w:szCs w:val="24"/>
          <w:lang w:val="en-GB" w:eastAsia="en-GB"/>
        </w:rPr>
        <w:t>(2) the operations and training manuals.</w:t>
      </w:r>
    </w:p>
    <w:p w14:paraId="6296C16D" w14:textId="77777777" w:rsidR="006014A2" w:rsidRPr="006014A2" w:rsidRDefault="006014A2" w:rsidP="006014A2">
      <w:pPr>
        <w:pStyle w:val="norm"/>
        <w:numPr>
          <w:ilvl w:val="0"/>
          <w:numId w:val="15"/>
        </w:numPr>
        <w:shd w:val="clear" w:color="auto" w:fill="FFFFFF"/>
        <w:spacing w:before="120" w:beforeAutospacing="0" w:after="0" w:afterAutospacing="0"/>
        <w:jc w:val="both"/>
        <w:rPr>
          <w:rFonts w:ascii="Arial Narrow" w:hAnsi="Arial Narrow"/>
          <w:color w:val="333333"/>
        </w:rPr>
      </w:pPr>
      <w:r w:rsidRPr="006014A2">
        <w:rPr>
          <w:rFonts w:ascii="Arial Narrow" w:hAnsi="Arial Narrow"/>
          <w:color w:val="333333"/>
        </w:rPr>
        <w:t>Flight test training organisations. Notwithstanding (a)(1)(iv) and (v), training organisations providing flight test training shall only need to provide:</w:t>
      </w:r>
    </w:p>
    <w:p w14:paraId="4C874E02" w14:textId="77777777" w:rsidR="006014A2" w:rsidRPr="006014A2" w:rsidRDefault="006014A2" w:rsidP="006014A2">
      <w:pPr>
        <w:shd w:val="clear" w:color="auto" w:fill="FFFFFF"/>
        <w:spacing w:line="360" w:lineRule="auto"/>
        <w:jc w:val="both"/>
        <w:rPr>
          <w:color w:val="333333"/>
          <w:sz w:val="24"/>
          <w:szCs w:val="24"/>
          <w:lang w:val="en-GB"/>
        </w:rPr>
      </w:pPr>
      <w:r w:rsidRPr="006014A2">
        <w:rPr>
          <w:color w:val="333333"/>
          <w:sz w:val="24"/>
          <w:szCs w:val="24"/>
          <w:lang w:val="en-GB"/>
        </w:rPr>
        <w:t>(1) </w:t>
      </w:r>
      <w:r w:rsidRPr="006014A2">
        <w:rPr>
          <w:color w:val="333333"/>
          <w:sz w:val="24"/>
          <w:szCs w:val="24"/>
        </w:rPr>
        <w:t>the name(s) and address(es) of the main aerodromes and/or operating site(s) at which the training is to be conducted; and</w:t>
      </w:r>
    </w:p>
    <w:p w14:paraId="7DC893A4" w14:textId="77777777" w:rsidR="006014A2" w:rsidRPr="006014A2" w:rsidRDefault="006014A2" w:rsidP="006014A2">
      <w:pPr>
        <w:shd w:val="clear" w:color="auto" w:fill="FFFFFF"/>
        <w:spacing w:line="360" w:lineRule="auto"/>
        <w:jc w:val="both"/>
        <w:rPr>
          <w:color w:val="333333"/>
          <w:sz w:val="24"/>
          <w:szCs w:val="24"/>
          <w:lang w:val="en-GB"/>
        </w:rPr>
      </w:pPr>
      <w:r w:rsidRPr="006014A2">
        <w:rPr>
          <w:color w:val="333333"/>
          <w:sz w:val="24"/>
          <w:szCs w:val="24"/>
          <w:lang w:val="en-GB"/>
        </w:rPr>
        <w:t>(2) </w:t>
      </w:r>
      <w:r w:rsidRPr="006014A2">
        <w:rPr>
          <w:color w:val="333333"/>
          <w:sz w:val="24"/>
          <w:szCs w:val="24"/>
        </w:rPr>
        <w:t>a list of the types or categories of aircraft to be used for flight test training.</w:t>
      </w:r>
    </w:p>
    <w:p w14:paraId="12D4F085" w14:textId="77777777" w:rsidR="006014A2" w:rsidRPr="006014A2" w:rsidRDefault="006014A2" w:rsidP="006014A2">
      <w:pPr>
        <w:pStyle w:val="norm"/>
        <w:numPr>
          <w:ilvl w:val="0"/>
          <w:numId w:val="15"/>
        </w:numPr>
        <w:shd w:val="clear" w:color="auto" w:fill="FFFFFF"/>
        <w:spacing w:before="120" w:beforeAutospacing="0" w:after="0" w:afterAutospacing="0"/>
        <w:jc w:val="both"/>
        <w:rPr>
          <w:rFonts w:ascii="Arial Narrow" w:hAnsi="Arial Narrow"/>
          <w:color w:val="333333"/>
        </w:rPr>
      </w:pPr>
      <w:r w:rsidRPr="006014A2">
        <w:rPr>
          <w:rFonts w:ascii="Arial Narrow" w:hAnsi="Arial Narrow"/>
          <w:color w:val="333333"/>
        </w:rPr>
        <w:t>In the case of a change to the certificate, applicants shall provide the competent authority with the relevant parts of the information and documentation referred to in (a).</w:t>
      </w:r>
    </w:p>
    <w:p w14:paraId="0E1BCE33" w14:textId="77777777" w:rsidR="006014A2" w:rsidRPr="006014A2" w:rsidRDefault="006014A2" w:rsidP="006014A2">
      <w:pPr>
        <w:pStyle w:val="title-gr-seq-level-4"/>
        <w:shd w:val="clear" w:color="auto" w:fill="FFFFFF"/>
        <w:spacing w:before="120" w:beforeAutospacing="0" w:after="120" w:afterAutospacing="0"/>
        <w:jc w:val="both"/>
        <w:rPr>
          <w:rFonts w:ascii="Arial Narrow" w:hAnsi="Arial Narrow"/>
          <w:color w:val="333333"/>
        </w:rPr>
      </w:pPr>
      <w:r w:rsidRPr="006014A2">
        <w:rPr>
          <w:rStyle w:val="boldface"/>
          <w:rFonts w:ascii="Arial Narrow" w:hAnsi="Arial Narrow"/>
          <w:b/>
          <w:bCs/>
          <w:color w:val="333333"/>
        </w:rPr>
        <w:t>ORA.ATO.110</w:t>
      </w:r>
      <w:r w:rsidRPr="006014A2">
        <w:rPr>
          <w:rFonts w:ascii="Arial Narrow" w:hAnsi="Arial Narrow"/>
          <w:color w:val="333333"/>
        </w:rPr>
        <w:t>   </w:t>
      </w:r>
      <w:r w:rsidRPr="006014A2">
        <w:rPr>
          <w:rStyle w:val="boldface"/>
          <w:rFonts w:ascii="Arial Narrow" w:hAnsi="Arial Narrow"/>
          <w:b/>
          <w:bCs/>
          <w:color w:val="333333"/>
        </w:rPr>
        <w:t> Personnel requirements</w:t>
      </w:r>
    </w:p>
    <w:p w14:paraId="5BC230A0" w14:textId="77777777" w:rsidR="006014A2" w:rsidRPr="006014A2" w:rsidRDefault="006014A2" w:rsidP="006014A2">
      <w:pPr>
        <w:pStyle w:val="norm"/>
        <w:shd w:val="clear" w:color="auto" w:fill="FFFFFF"/>
        <w:spacing w:before="120" w:beforeAutospacing="0" w:after="0" w:afterAutospacing="0"/>
        <w:ind w:hanging="600"/>
        <w:jc w:val="both"/>
        <w:rPr>
          <w:rFonts w:ascii="Arial Narrow" w:hAnsi="Arial Narrow"/>
          <w:color w:val="333333"/>
        </w:rPr>
      </w:pPr>
      <w:r w:rsidRPr="006014A2">
        <w:rPr>
          <w:rFonts w:ascii="Arial Narrow" w:hAnsi="Arial Narrow"/>
          <w:color w:val="333333"/>
        </w:rPr>
        <w:t>(a) An HT shall be nominated. The HT shall have extensive experience as an instructor in the areas relevant for the training provided by the ATO and shall possess sound managerial capability.</w:t>
      </w:r>
    </w:p>
    <w:p w14:paraId="43D04982" w14:textId="77777777" w:rsidR="006014A2" w:rsidRPr="006014A2" w:rsidRDefault="006014A2" w:rsidP="006014A2">
      <w:pPr>
        <w:pStyle w:val="norm"/>
        <w:shd w:val="clear" w:color="auto" w:fill="FFFFFF"/>
        <w:spacing w:before="120" w:beforeAutospacing="0" w:after="0" w:afterAutospacing="0"/>
        <w:ind w:hanging="600"/>
        <w:jc w:val="both"/>
        <w:rPr>
          <w:rFonts w:ascii="Arial Narrow" w:hAnsi="Arial Narrow"/>
          <w:color w:val="333333"/>
        </w:rPr>
      </w:pPr>
      <w:r w:rsidRPr="006014A2">
        <w:rPr>
          <w:rFonts w:ascii="Arial Narrow" w:hAnsi="Arial Narrow"/>
          <w:color w:val="333333"/>
        </w:rPr>
        <w:lastRenderedPageBreak/>
        <w:t>(b) The HT’s responsibilities shall include:</w:t>
      </w:r>
    </w:p>
    <w:p w14:paraId="28A0E2D5" w14:textId="77777777" w:rsidR="006014A2" w:rsidRPr="006014A2" w:rsidRDefault="006014A2" w:rsidP="006014A2">
      <w:pPr>
        <w:shd w:val="clear" w:color="auto" w:fill="FFFFFF"/>
        <w:spacing w:line="360" w:lineRule="auto"/>
        <w:jc w:val="both"/>
        <w:rPr>
          <w:color w:val="333333"/>
          <w:sz w:val="24"/>
          <w:szCs w:val="24"/>
          <w:lang w:val="en-GB"/>
        </w:rPr>
      </w:pPr>
      <w:r w:rsidRPr="006014A2">
        <w:rPr>
          <w:color w:val="333333"/>
          <w:sz w:val="24"/>
          <w:szCs w:val="24"/>
          <w:lang w:val="en-GB"/>
        </w:rPr>
        <w:t>(1) </w:t>
      </w:r>
      <w:r w:rsidRPr="006014A2">
        <w:rPr>
          <w:color w:val="333333"/>
          <w:sz w:val="24"/>
          <w:szCs w:val="24"/>
        </w:rPr>
        <w:t xml:space="preserve">ensuring that the training provided is in compliance with Annex I (Part-FCL), Annex III (Part-BFCL) to Commission Regulation (EU) 2018/395, Annex III (Part-SFCL) to Commission Implementing Regulation (EU) 2018/1976, as applicable, and, in the case of flight test training, that the relevant requirements of Annex I (Part 21) to Commission Regulation (EU) No 748/2012 and the training </w:t>
      </w:r>
      <w:proofErr w:type="spellStart"/>
      <w:r w:rsidRPr="006014A2">
        <w:rPr>
          <w:color w:val="333333"/>
          <w:sz w:val="24"/>
          <w:szCs w:val="24"/>
        </w:rPr>
        <w:t>programme</w:t>
      </w:r>
      <w:proofErr w:type="spellEnd"/>
      <w:r w:rsidRPr="006014A2">
        <w:rPr>
          <w:color w:val="333333"/>
          <w:sz w:val="24"/>
          <w:szCs w:val="24"/>
        </w:rPr>
        <w:t xml:space="preserve"> have been established;</w:t>
      </w:r>
    </w:p>
    <w:p w14:paraId="3F2AE0B8" w14:textId="77777777" w:rsidR="006014A2" w:rsidRPr="006014A2" w:rsidRDefault="006014A2" w:rsidP="006014A2">
      <w:pPr>
        <w:shd w:val="clear" w:color="auto" w:fill="FFFFFF"/>
        <w:spacing w:line="360" w:lineRule="auto"/>
        <w:jc w:val="both"/>
        <w:rPr>
          <w:color w:val="333333"/>
          <w:sz w:val="24"/>
          <w:szCs w:val="24"/>
          <w:lang w:val="en-GB"/>
        </w:rPr>
      </w:pPr>
      <w:r w:rsidRPr="006014A2">
        <w:rPr>
          <w:color w:val="333333"/>
          <w:sz w:val="24"/>
          <w:szCs w:val="24"/>
          <w:lang w:val="en-GB"/>
        </w:rPr>
        <w:t>(2) </w:t>
      </w:r>
      <w:r w:rsidRPr="006014A2">
        <w:rPr>
          <w:color w:val="333333"/>
          <w:sz w:val="24"/>
          <w:szCs w:val="24"/>
        </w:rPr>
        <w:t>ensuring the satisfactory integration of flight training in an aircraft or a flight simulation training device (FSTD) and theoretical knowledge instruction; and</w:t>
      </w:r>
    </w:p>
    <w:p w14:paraId="6AFBB66D" w14:textId="77777777" w:rsidR="006014A2" w:rsidRPr="006014A2" w:rsidRDefault="006014A2" w:rsidP="006014A2">
      <w:pPr>
        <w:shd w:val="clear" w:color="auto" w:fill="FFFFFF"/>
        <w:spacing w:line="360" w:lineRule="auto"/>
        <w:jc w:val="both"/>
        <w:rPr>
          <w:color w:val="333333"/>
          <w:sz w:val="24"/>
          <w:szCs w:val="24"/>
          <w:lang w:val="en-GB"/>
        </w:rPr>
      </w:pPr>
      <w:r w:rsidRPr="006014A2">
        <w:rPr>
          <w:color w:val="333333"/>
          <w:sz w:val="24"/>
          <w:szCs w:val="24"/>
          <w:lang w:val="en-GB"/>
        </w:rPr>
        <w:t>(3) </w:t>
      </w:r>
      <w:r w:rsidRPr="006014A2">
        <w:rPr>
          <w:color w:val="333333"/>
          <w:sz w:val="24"/>
          <w:szCs w:val="24"/>
        </w:rPr>
        <w:t>supervising the progress of individual students.</w:t>
      </w:r>
    </w:p>
    <w:p w14:paraId="55926DA8" w14:textId="77777777" w:rsidR="006014A2" w:rsidRPr="006014A2" w:rsidRDefault="006014A2" w:rsidP="006014A2">
      <w:pPr>
        <w:pStyle w:val="norm"/>
        <w:shd w:val="clear" w:color="auto" w:fill="FFFFFF"/>
        <w:spacing w:before="120" w:beforeAutospacing="0" w:after="0" w:afterAutospacing="0"/>
        <w:ind w:hanging="600"/>
        <w:jc w:val="both"/>
        <w:rPr>
          <w:rFonts w:ascii="Arial Narrow" w:hAnsi="Arial Narrow"/>
          <w:color w:val="333333"/>
        </w:rPr>
      </w:pPr>
      <w:r w:rsidRPr="006014A2">
        <w:rPr>
          <w:rFonts w:ascii="Arial Narrow" w:hAnsi="Arial Narrow"/>
          <w:color w:val="333333"/>
        </w:rPr>
        <w:t>(c) Theoretical knowledge instructors shall have:</w:t>
      </w:r>
    </w:p>
    <w:p w14:paraId="6D859BD2" w14:textId="77777777" w:rsidR="006014A2" w:rsidRPr="006014A2" w:rsidRDefault="006014A2" w:rsidP="006014A2">
      <w:pPr>
        <w:shd w:val="clear" w:color="auto" w:fill="FFFFFF"/>
        <w:spacing w:line="360" w:lineRule="auto"/>
        <w:jc w:val="both"/>
        <w:rPr>
          <w:color w:val="333333"/>
          <w:sz w:val="24"/>
          <w:szCs w:val="24"/>
          <w:lang w:val="en-GB"/>
        </w:rPr>
      </w:pPr>
      <w:r w:rsidRPr="006014A2">
        <w:rPr>
          <w:color w:val="333333"/>
          <w:sz w:val="24"/>
          <w:szCs w:val="24"/>
          <w:lang w:val="en-GB"/>
        </w:rPr>
        <w:t>(1) </w:t>
      </w:r>
      <w:r w:rsidRPr="006014A2">
        <w:rPr>
          <w:color w:val="333333"/>
          <w:sz w:val="24"/>
          <w:szCs w:val="24"/>
        </w:rPr>
        <w:t>practical background in aviation in the areas relevant for the training provided and have undergone a course of training in instructional techniques; or</w:t>
      </w:r>
    </w:p>
    <w:p w14:paraId="39B7C6AB" w14:textId="77777777" w:rsidR="006014A2" w:rsidRPr="006014A2" w:rsidRDefault="006014A2" w:rsidP="006014A2">
      <w:pPr>
        <w:shd w:val="clear" w:color="auto" w:fill="FFFFFF"/>
        <w:spacing w:line="360" w:lineRule="auto"/>
        <w:jc w:val="both"/>
        <w:rPr>
          <w:color w:val="333333"/>
          <w:sz w:val="24"/>
          <w:szCs w:val="24"/>
          <w:lang w:val="en-GB"/>
        </w:rPr>
      </w:pPr>
      <w:r w:rsidRPr="006014A2">
        <w:rPr>
          <w:color w:val="333333"/>
          <w:sz w:val="24"/>
          <w:szCs w:val="24"/>
          <w:lang w:val="en-GB"/>
        </w:rPr>
        <w:t>(2) </w:t>
      </w:r>
      <w:r w:rsidRPr="006014A2">
        <w:rPr>
          <w:color w:val="333333"/>
          <w:sz w:val="24"/>
          <w:szCs w:val="24"/>
        </w:rPr>
        <w:t>previous experience in giving theoretical knowledge instruction and an appropriate theoretical background in the subject on which they will provide theoretical knowledge instruction.</w:t>
      </w:r>
    </w:p>
    <w:p w14:paraId="5A4D5FDE" w14:textId="77777777" w:rsidR="006014A2" w:rsidRPr="006014A2" w:rsidRDefault="006014A2" w:rsidP="006014A2">
      <w:pPr>
        <w:pStyle w:val="norm"/>
        <w:shd w:val="clear" w:color="auto" w:fill="FFFFFF"/>
        <w:spacing w:before="120" w:beforeAutospacing="0" w:after="0" w:afterAutospacing="0"/>
        <w:ind w:hanging="600"/>
        <w:jc w:val="both"/>
        <w:rPr>
          <w:rFonts w:ascii="Arial Narrow" w:hAnsi="Arial Narrow"/>
          <w:color w:val="333333"/>
        </w:rPr>
      </w:pPr>
      <w:r w:rsidRPr="006014A2">
        <w:rPr>
          <w:rFonts w:ascii="Arial Narrow" w:hAnsi="Arial Narrow"/>
          <w:color w:val="333333"/>
        </w:rPr>
        <w:t xml:space="preserve"> (d) Flight instructors and flight simulation training instructors shall hold the qualifications required by Annex I (Part-FCL), Annex III (Part-BFCL) to Commission Regulation (EU) 2018/395 and Annex III (Part-SFCL) to Commission Implementing Regulation (EU) 2018/1976 for the type of training they provide.</w:t>
      </w:r>
    </w:p>
    <w:p w14:paraId="6563A801" w14:textId="77777777" w:rsidR="006014A2" w:rsidRPr="006014A2" w:rsidRDefault="006014A2" w:rsidP="006014A2">
      <w:pPr>
        <w:pStyle w:val="title-gr-seq-level-4"/>
        <w:shd w:val="clear" w:color="auto" w:fill="FFFFFF"/>
        <w:spacing w:before="120" w:beforeAutospacing="0" w:after="120" w:afterAutospacing="0"/>
        <w:jc w:val="both"/>
        <w:rPr>
          <w:rFonts w:ascii="Arial Narrow" w:hAnsi="Arial Narrow"/>
          <w:color w:val="333333"/>
        </w:rPr>
      </w:pPr>
      <w:r w:rsidRPr="006014A2">
        <w:rPr>
          <w:rStyle w:val="boldface"/>
          <w:rFonts w:ascii="Arial Narrow" w:hAnsi="Arial Narrow"/>
          <w:b/>
          <w:bCs/>
          <w:color w:val="333333"/>
        </w:rPr>
        <w:t>ORA.ATO.120</w:t>
      </w:r>
      <w:r w:rsidRPr="006014A2">
        <w:rPr>
          <w:rFonts w:ascii="Arial Narrow" w:hAnsi="Arial Narrow"/>
          <w:color w:val="333333"/>
        </w:rPr>
        <w:t>   </w:t>
      </w:r>
      <w:r w:rsidRPr="006014A2">
        <w:rPr>
          <w:rStyle w:val="boldface"/>
          <w:rFonts w:ascii="Arial Narrow" w:hAnsi="Arial Narrow"/>
          <w:b/>
          <w:bCs/>
          <w:color w:val="333333"/>
        </w:rPr>
        <w:t> Record-keeping</w:t>
      </w:r>
    </w:p>
    <w:p w14:paraId="3B311ED5" w14:textId="77777777" w:rsidR="006014A2" w:rsidRPr="006014A2" w:rsidRDefault="006014A2" w:rsidP="006014A2">
      <w:pPr>
        <w:pStyle w:val="norm"/>
        <w:shd w:val="clear" w:color="auto" w:fill="FFFFFF"/>
        <w:spacing w:before="120" w:beforeAutospacing="0" w:after="0" w:afterAutospacing="0"/>
        <w:jc w:val="both"/>
        <w:rPr>
          <w:rFonts w:ascii="Arial Narrow" w:hAnsi="Arial Narrow"/>
          <w:color w:val="333333"/>
        </w:rPr>
      </w:pPr>
      <w:r w:rsidRPr="006014A2">
        <w:rPr>
          <w:rFonts w:ascii="Arial Narrow" w:hAnsi="Arial Narrow"/>
          <w:color w:val="333333"/>
        </w:rPr>
        <w:t>The following records shall be kept throughout the course and for a period of three years after the completion of the training:</w:t>
      </w:r>
    </w:p>
    <w:p w14:paraId="66789D81" w14:textId="77777777" w:rsidR="006014A2" w:rsidRPr="006014A2" w:rsidRDefault="006014A2" w:rsidP="006014A2">
      <w:pPr>
        <w:shd w:val="clear" w:color="auto" w:fill="FFFFFF"/>
        <w:spacing w:line="360" w:lineRule="auto"/>
        <w:jc w:val="both"/>
        <w:rPr>
          <w:color w:val="333333"/>
          <w:sz w:val="24"/>
          <w:szCs w:val="24"/>
          <w:lang w:val="en-GB"/>
        </w:rPr>
      </w:pPr>
      <w:r w:rsidRPr="006014A2">
        <w:rPr>
          <w:color w:val="333333"/>
          <w:sz w:val="24"/>
          <w:szCs w:val="24"/>
          <w:lang w:val="en-GB"/>
        </w:rPr>
        <w:t xml:space="preserve"> (a) </w:t>
      </w:r>
      <w:r w:rsidRPr="006014A2">
        <w:rPr>
          <w:color w:val="333333"/>
          <w:sz w:val="24"/>
          <w:szCs w:val="24"/>
        </w:rPr>
        <w:t>details of ground, flight, and simulated flight training given to individual students;</w:t>
      </w:r>
    </w:p>
    <w:p w14:paraId="3C3F4CAF" w14:textId="77777777" w:rsidR="006014A2" w:rsidRPr="006014A2" w:rsidRDefault="006014A2" w:rsidP="006014A2">
      <w:pPr>
        <w:shd w:val="clear" w:color="auto" w:fill="FFFFFF"/>
        <w:spacing w:line="360" w:lineRule="auto"/>
        <w:jc w:val="both"/>
        <w:rPr>
          <w:color w:val="333333"/>
          <w:sz w:val="24"/>
          <w:szCs w:val="24"/>
          <w:lang w:val="en-GB"/>
        </w:rPr>
      </w:pPr>
      <w:r w:rsidRPr="006014A2">
        <w:rPr>
          <w:color w:val="333333"/>
          <w:sz w:val="24"/>
          <w:szCs w:val="24"/>
          <w:lang w:val="en-GB"/>
        </w:rPr>
        <w:t>(b) </w:t>
      </w:r>
      <w:r w:rsidRPr="006014A2">
        <w:rPr>
          <w:color w:val="333333"/>
          <w:sz w:val="24"/>
          <w:szCs w:val="24"/>
        </w:rPr>
        <w:t>detailed and regular progress reports from instructors including assessments, and regular progress flight tests and ground examinations; and</w:t>
      </w:r>
    </w:p>
    <w:p w14:paraId="636DA1D9" w14:textId="77777777" w:rsidR="006014A2" w:rsidRPr="006014A2" w:rsidRDefault="006014A2" w:rsidP="006014A2">
      <w:pPr>
        <w:shd w:val="clear" w:color="auto" w:fill="FFFFFF"/>
        <w:spacing w:line="360" w:lineRule="auto"/>
        <w:jc w:val="both"/>
        <w:rPr>
          <w:color w:val="333333"/>
          <w:sz w:val="24"/>
          <w:szCs w:val="24"/>
          <w:lang w:val="en-GB"/>
        </w:rPr>
      </w:pPr>
      <w:r w:rsidRPr="006014A2">
        <w:rPr>
          <w:color w:val="333333"/>
          <w:sz w:val="24"/>
          <w:szCs w:val="24"/>
          <w:lang w:val="en-GB"/>
        </w:rPr>
        <w:t>(c) </w:t>
      </w:r>
      <w:r w:rsidRPr="006014A2">
        <w:rPr>
          <w:color w:val="333333"/>
          <w:sz w:val="24"/>
          <w:szCs w:val="24"/>
        </w:rPr>
        <w:t>information on the licenses and associated ratings and certificates of the students, including the expiry dates of medical certificates and ratings.</w:t>
      </w:r>
    </w:p>
    <w:p w14:paraId="1E0F9DFB" w14:textId="77777777" w:rsidR="006014A2" w:rsidRPr="006014A2" w:rsidRDefault="006014A2" w:rsidP="006014A2">
      <w:pPr>
        <w:pStyle w:val="title-gr-seq-level-4"/>
        <w:shd w:val="clear" w:color="auto" w:fill="FFFFFF"/>
        <w:spacing w:before="120" w:beforeAutospacing="0" w:after="120" w:afterAutospacing="0"/>
        <w:jc w:val="both"/>
        <w:rPr>
          <w:rFonts w:ascii="Arial Narrow" w:hAnsi="Arial Narrow"/>
          <w:color w:val="333333"/>
        </w:rPr>
      </w:pPr>
      <w:r w:rsidRPr="006014A2">
        <w:rPr>
          <w:rStyle w:val="boldface"/>
          <w:rFonts w:ascii="Arial Narrow" w:hAnsi="Arial Narrow"/>
          <w:b/>
          <w:bCs/>
          <w:color w:val="333333"/>
        </w:rPr>
        <w:t>ORA.ATO.125</w:t>
      </w:r>
      <w:r w:rsidRPr="006014A2">
        <w:rPr>
          <w:rFonts w:ascii="Arial Narrow" w:hAnsi="Arial Narrow"/>
          <w:color w:val="333333"/>
        </w:rPr>
        <w:t>   </w:t>
      </w:r>
      <w:r w:rsidRPr="006014A2">
        <w:rPr>
          <w:rStyle w:val="boldface"/>
          <w:rFonts w:ascii="Arial Narrow" w:hAnsi="Arial Narrow"/>
          <w:b/>
          <w:bCs/>
          <w:color w:val="333333"/>
        </w:rPr>
        <w:t> Training programme</w:t>
      </w:r>
    </w:p>
    <w:p w14:paraId="582C6A24" w14:textId="77777777" w:rsidR="006014A2" w:rsidRPr="006014A2" w:rsidRDefault="006014A2" w:rsidP="006014A2">
      <w:pPr>
        <w:pStyle w:val="norm"/>
        <w:shd w:val="clear" w:color="auto" w:fill="FFFFFF"/>
        <w:spacing w:before="120" w:beforeAutospacing="0" w:after="0" w:afterAutospacing="0"/>
        <w:ind w:hanging="600"/>
        <w:jc w:val="both"/>
        <w:rPr>
          <w:rFonts w:ascii="Arial Narrow" w:hAnsi="Arial Narrow"/>
          <w:color w:val="333333"/>
        </w:rPr>
      </w:pPr>
      <w:r w:rsidRPr="006014A2">
        <w:rPr>
          <w:rFonts w:ascii="Arial Narrow" w:hAnsi="Arial Narrow"/>
          <w:color w:val="333333"/>
        </w:rPr>
        <w:t>(a) A training programme shall be developed for each type of course offered.</w:t>
      </w:r>
    </w:p>
    <w:p w14:paraId="3AF0DD9E" w14:textId="77777777" w:rsidR="006014A2" w:rsidRPr="006014A2" w:rsidRDefault="006014A2" w:rsidP="006014A2">
      <w:pPr>
        <w:pStyle w:val="norm"/>
        <w:shd w:val="clear" w:color="auto" w:fill="FFFFFF"/>
        <w:spacing w:before="120" w:beforeAutospacing="0" w:after="0" w:afterAutospacing="0"/>
        <w:ind w:hanging="600"/>
        <w:jc w:val="both"/>
        <w:rPr>
          <w:rFonts w:ascii="Arial Narrow" w:hAnsi="Arial Narrow"/>
          <w:color w:val="333333"/>
        </w:rPr>
      </w:pPr>
      <w:r w:rsidRPr="006014A2">
        <w:rPr>
          <w:rFonts w:ascii="Arial Narrow" w:hAnsi="Arial Narrow"/>
          <w:color w:val="333333"/>
        </w:rPr>
        <w:t xml:space="preserve"> (b) The training programme shall comply with the requirements of Annex I (Part-FCL), Annex III (Part-BFCL) to Commission Regulation (EU) 2018/395, Annex III (Part-SFCL) to Commission Implementing Regulation (EU) 2018/1976, as applicable, and, in the case of flight test training, the relevant requirements of Annex I (Part 21) to Commission Regulation (EU) No 748/2012.</w:t>
      </w:r>
    </w:p>
    <w:p w14:paraId="4572B783" w14:textId="77777777" w:rsidR="006014A2" w:rsidRPr="006014A2" w:rsidRDefault="006014A2" w:rsidP="006014A2">
      <w:pPr>
        <w:pStyle w:val="title-gr-seq-level-4"/>
        <w:shd w:val="clear" w:color="auto" w:fill="FFFFFF"/>
        <w:spacing w:before="120" w:beforeAutospacing="0" w:after="120" w:afterAutospacing="0"/>
        <w:jc w:val="both"/>
        <w:rPr>
          <w:rFonts w:ascii="Arial Narrow" w:hAnsi="Arial Narrow"/>
          <w:color w:val="333333"/>
        </w:rPr>
      </w:pPr>
      <w:r w:rsidRPr="006014A2">
        <w:rPr>
          <w:rStyle w:val="boldface"/>
          <w:rFonts w:ascii="Arial Narrow" w:hAnsi="Arial Narrow"/>
          <w:b/>
          <w:bCs/>
          <w:color w:val="333333"/>
        </w:rPr>
        <w:lastRenderedPageBreak/>
        <w:t>ORA.ATO.130</w:t>
      </w:r>
      <w:r w:rsidRPr="006014A2">
        <w:rPr>
          <w:rFonts w:ascii="Arial Narrow" w:hAnsi="Arial Narrow"/>
          <w:color w:val="333333"/>
        </w:rPr>
        <w:t>   </w:t>
      </w:r>
      <w:r w:rsidRPr="006014A2">
        <w:rPr>
          <w:rStyle w:val="boldface"/>
          <w:rFonts w:ascii="Arial Narrow" w:hAnsi="Arial Narrow"/>
          <w:b/>
          <w:bCs/>
          <w:color w:val="333333"/>
        </w:rPr>
        <w:t> Training manual and operations manual</w:t>
      </w:r>
    </w:p>
    <w:p w14:paraId="5CF6F082" w14:textId="77777777" w:rsidR="006014A2" w:rsidRPr="006014A2" w:rsidRDefault="006014A2" w:rsidP="006014A2">
      <w:pPr>
        <w:pStyle w:val="norm"/>
        <w:shd w:val="clear" w:color="auto" w:fill="FFFFFF"/>
        <w:spacing w:before="120" w:beforeAutospacing="0" w:after="0" w:afterAutospacing="0"/>
        <w:ind w:hanging="600"/>
        <w:jc w:val="both"/>
        <w:rPr>
          <w:rFonts w:ascii="Arial Narrow" w:hAnsi="Arial Narrow"/>
          <w:color w:val="333333"/>
        </w:rPr>
      </w:pPr>
      <w:r w:rsidRPr="006014A2">
        <w:rPr>
          <w:rFonts w:ascii="Arial Narrow" w:hAnsi="Arial Narrow"/>
          <w:color w:val="333333"/>
        </w:rPr>
        <w:t>(a) The ATO shall establish and maintain a training manual and operations manual containing information and instructions to enable personnel to perform their duties and to give guidance to students on how to comply with course requirements.</w:t>
      </w:r>
    </w:p>
    <w:p w14:paraId="087595DA" w14:textId="77777777" w:rsidR="006014A2" w:rsidRPr="006014A2" w:rsidRDefault="006014A2" w:rsidP="006014A2">
      <w:pPr>
        <w:pStyle w:val="norm"/>
        <w:shd w:val="clear" w:color="auto" w:fill="FFFFFF"/>
        <w:spacing w:before="120" w:beforeAutospacing="0" w:after="0" w:afterAutospacing="0"/>
        <w:ind w:hanging="600"/>
        <w:jc w:val="both"/>
        <w:rPr>
          <w:rFonts w:ascii="Arial Narrow" w:hAnsi="Arial Narrow"/>
          <w:color w:val="333333"/>
        </w:rPr>
      </w:pPr>
      <w:r w:rsidRPr="006014A2">
        <w:rPr>
          <w:rFonts w:ascii="Arial Narrow" w:hAnsi="Arial Narrow"/>
          <w:color w:val="333333"/>
        </w:rPr>
        <w:t>(b) The ATO shall make available to staff and, where appropriate, to students the information contained in the training manual, the operations manual and the ATO’s approval documentation.</w:t>
      </w:r>
    </w:p>
    <w:p w14:paraId="220291E1" w14:textId="77777777" w:rsidR="006014A2" w:rsidRPr="006014A2" w:rsidRDefault="006014A2" w:rsidP="006014A2">
      <w:pPr>
        <w:pStyle w:val="norm"/>
        <w:shd w:val="clear" w:color="auto" w:fill="FFFFFF"/>
        <w:spacing w:before="120" w:beforeAutospacing="0" w:after="0" w:afterAutospacing="0"/>
        <w:ind w:hanging="600"/>
        <w:jc w:val="both"/>
        <w:rPr>
          <w:rFonts w:ascii="Arial Narrow" w:hAnsi="Arial Narrow"/>
          <w:color w:val="333333"/>
        </w:rPr>
      </w:pPr>
      <w:r w:rsidRPr="006014A2">
        <w:rPr>
          <w:rFonts w:ascii="Arial Narrow" w:hAnsi="Arial Narrow"/>
          <w:color w:val="333333"/>
        </w:rPr>
        <w:t>(c) In the case of ATOs providing flight test training, the operations manual shall comply with the requirements for the flight test operations manual, as established in Part-21.</w:t>
      </w:r>
    </w:p>
    <w:p w14:paraId="57A33BBB" w14:textId="77777777" w:rsidR="006014A2" w:rsidRPr="006014A2" w:rsidRDefault="006014A2" w:rsidP="006014A2">
      <w:pPr>
        <w:pStyle w:val="norm"/>
        <w:shd w:val="clear" w:color="auto" w:fill="FFFFFF"/>
        <w:spacing w:before="120" w:beforeAutospacing="0" w:after="0" w:afterAutospacing="0"/>
        <w:ind w:hanging="600"/>
        <w:jc w:val="both"/>
        <w:rPr>
          <w:rFonts w:ascii="Arial Narrow" w:hAnsi="Arial Narrow"/>
          <w:color w:val="333333"/>
        </w:rPr>
      </w:pPr>
      <w:r w:rsidRPr="006014A2">
        <w:rPr>
          <w:rFonts w:ascii="Arial Narrow" w:hAnsi="Arial Narrow"/>
          <w:color w:val="333333"/>
        </w:rPr>
        <w:t>(d) The operations manual shall establish flight time limitation schemes for flight instructors, including the maximum flying hours, maximum flying duty hours and minimum rest time between instructional duties in accordance with Part-ORO.</w:t>
      </w:r>
    </w:p>
    <w:p w14:paraId="2C374A5A" w14:textId="77777777" w:rsidR="006014A2" w:rsidRPr="006014A2" w:rsidRDefault="006014A2" w:rsidP="006014A2">
      <w:pPr>
        <w:pStyle w:val="title-gr-seq-level-4"/>
        <w:shd w:val="clear" w:color="auto" w:fill="FFFFFF"/>
        <w:spacing w:before="120" w:beforeAutospacing="0" w:after="120" w:afterAutospacing="0"/>
        <w:jc w:val="both"/>
        <w:rPr>
          <w:rFonts w:ascii="Arial Narrow" w:hAnsi="Arial Narrow"/>
          <w:color w:val="333333"/>
        </w:rPr>
      </w:pPr>
      <w:r w:rsidRPr="006014A2">
        <w:rPr>
          <w:rStyle w:val="boldface"/>
          <w:rFonts w:ascii="Arial Narrow" w:hAnsi="Arial Narrow"/>
          <w:b/>
          <w:bCs/>
          <w:color w:val="333333"/>
        </w:rPr>
        <w:t>ORA.ATO.135</w:t>
      </w:r>
      <w:r w:rsidRPr="006014A2">
        <w:rPr>
          <w:rFonts w:ascii="Arial Narrow" w:hAnsi="Arial Narrow"/>
          <w:color w:val="333333"/>
        </w:rPr>
        <w:t>   </w:t>
      </w:r>
      <w:r w:rsidRPr="006014A2">
        <w:rPr>
          <w:rStyle w:val="boldface"/>
          <w:rFonts w:ascii="Arial Narrow" w:hAnsi="Arial Narrow"/>
          <w:b/>
          <w:bCs/>
          <w:color w:val="333333"/>
        </w:rPr>
        <w:t> Training aircraft and FSTDs</w:t>
      </w:r>
    </w:p>
    <w:p w14:paraId="602C3B3B" w14:textId="139EEF9C" w:rsidR="006014A2" w:rsidRPr="006014A2" w:rsidRDefault="006014A2" w:rsidP="006014A2">
      <w:pPr>
        <w:pStyle w:val="norm"/>
        <w:shd w:val="clear" w:color="auto" w:fill="FFFFFF"/>
        <w:spacing w:before="120" w:beforeAutospacing="0" w:after="0" w:afterAutospacing="0"/>
        <w:ind w:hanging="600"/>
        <w:jc w:val="both"/>
        <w:rPr>
          <w:rFonts w:ascii="Arial Narrow" w:hAnsi="Arial Narrow"/>
          <w:color w:val="333333"/>
        </w:rPr>
      </w:pPr>
      <w:r w:rsidRPr="006014A2">
        <w:rPr>
          <w:rFonts w:ascii="Arial Narrow" w:hAnsi="Arial Narrow"/>
          <w:color w:val="333333"/>
        </w:rPr>
        <w:t xml:space="preserve"> (a) The ATO shall use an adequate fleet of training aircraft or FSTDs appropriately equipped for the training courses provided. The fleet of aircraft shall be composed of aircraft that comply with all requirements defined in </w:t>
      </w:r>
      <w:r w:rsidR="004C5A83" w:rsidRPr="004C5A83">
        <w:rPr>
          <w:rFonts w:ascii="Arial Narrow" w:hAnsi="Arial Narrow"/>
          <w:color w:val="333333"/>
        </w:rPr>
        <w:t>DC No. 1095, date 24.12.2020</w:t>
      </w:r>
      <w:r w:rsidRPr="006014A2">
        <w:rPr>
          <w:rFonts w:ascii="Arial Narrow" w:hAnsi="Arial Narrow"/>
          <w:color w:val="333333"/>
        </w:rPr>
        <w:t xml:space="preserve">. Aircraft that fall under points (a), (b), (c) or (d) of Annex I to </w:t>
      </w:r>
      <w:r w:rsidR="004C5A83" w:rsidRPr="004C5A83">
        <w:rPr>
          <w:rFonts w:ascii="Arial Narrow" w:hAnsi="Arial Narrow"/>
          <w:color w:val="333333"/>
        </w:rPr>
        <w:t>DC No. 1095, date 24.12.2020</w:t>
      </w:r>
      <w:r w:rsidRPr="006014A2">
        <w:rPr>
          <w:rFonts w:ascii="Arial Narrow" w:hAnsi="Arial Narrow"/>
          <w:color w:val="333333"/>
        </w:rPr>
        <w:t>, may be used for training if all of the following conditions are met:</w:t>
      </w:r>
    </w:p>
    <w:p w14:paraId="1BE92CCA" w14:textId="63C6B2EE" w:rsidR="006014A2" w:rsidRPr="006014A2" w:rsidRDefault="006014A2" w:rsidP="006014A2">
      <w:pPr>
        <w:shd w:val="clear" w:color="auto" w:fill="FFFFFF"/>
        <w:spacing w:line="360" w:lineRule="auto"/>
        <w:jc w:val="both"/>
        <w:rPr>
          <w:color w:val="333333"/>
          <w:sz w:val="24"/>
          <w:szCs w:val="24"/>
          <w:lang w:val="en-GB"/>
        </w:rPr>
      </w:pPr>
      <w:r w:rsidRPr="004C5A83">
        <w:rPr>
          <w:rFonts w:eastAsia="Times New Roman" w:cs="Times New Roman"/>
          <w:color w:val="333333"/>
          <w:sz w:val="24"/>
          <w:szCs w:val="24"/>
          <w:lang w:val="en-GB" w:eastAsia="en-GB"/>
        </w:rPr>
        <w:t>(1) during an evaluation process the</w:t>
      </w:r>
      <w:r w:rsidRPr="006014A2">
        <w:rPr>
          <w:color w:val="333333"/>
          <w:sz w:val="24"/>
          <w:szCs w:val="24"/>
        </w:rPr>
        <w:t xml:space="preserve"> competent authority has confirmed a level of safety comparable to the one defined by all essential requirements laid down in Annex II to </w:t>
      </w:r>
      <w:r w:rsidR="004C5A83" w:rsidRPr="004C5A83">
        <w:rPr>
          <w:rFonts w:cs="Times New Roman"/>
          <w:color w:val="333333"/>
          <w:sz w:val="24"/>
          <w:szCs w:val="24"/>
        </w:rPr>
        <w:t>DC No. 1095, date 24.12.2020</w:t>
      </w:r>
      <w:r w:rsidRPr="006014A2">
        <w:rPr>
          <w:color w:val="333333"/>
          <w:sz w:val="24"/>
          <w:szCs w:val="24"/>
        </w:rPr>
        <w:t>;</w:t>
      </w:r>
    </w:p>
    <w:p w14:paraId="5B67F981" w14:textId="65622135" w:rsidR="006014A2" w:rsidRPr="006014A2" w:rsidRDefault="006014A2" w:rsidP="006014A2">
      <w:pPr>
        <w:shd w:val="clear" w:color="auto" w:fill="FFFFFF"/>
        <w:spacing w:line="360" w:lineRule="auto"/>
        <w:jc w:val="both"/>
        <w:rPr>
          <w:color w:val="333333"/>
          <w:sz w:val="24"/>
          <w:szCs w:val="24"/>
          <w:lang w:val="en-GB"/>
        </w:rPr>
      </w:pPr>
      <w:r w:rsidRPr="006014A2">
        <w:rPr>
          <w:color w:val="333333"/>
          <w:sz w:val="24"/>
          <w:szCs w:val="24"/>
          <w:lang w:val="en-GB"/>
        </w:rPr>
        <w:t>(2) </w:t>
      </w:r>
      <w:r w:rsidRPr="006014A2">
        <w:rPr>
          <w:color w:val="333333"/>
          <w:sz w:val="24"/>
          <w:szCs w:val="24"/>
        </w:rPr>
        <w:t xml:space="preserve">the competent authority has </w:t>
      </w:r>
      <w:r w:rsidR="004C5A83" w:rsidRPr="006014A2">
        <w:rPr>
          <w:color w:val="333333"/>
          <w:sz w:val="24"/>
          <w:szCs w:val="24"/>
        </w:rPr>
        <w:t>authorized</w:t>
      </w:r>
      <w:r w:rsidRPr="006014A2">
        <w:rPr>
          <w:color w:val="333333"/>
          <w:sz w:val="24"/>
          <w:szCs w:val="24"/>
        </w:rPr>
        <w:t xml:space="preserve"> the use of the aircraft for training in the ATO.</w:t>
      </w:r>
    </w:p>
    <w:p w14:paraId="3EDBA593" w14:textId="77777777" w:rsidR="006014A2" w:rsidRPr="006014A2" w:rsidRDefault="006014A2" w:rsidP="006014A2">
      <w:pPr>
        <w:pStyle w:val="norm"/>
        <w:shd w:val="clear" w:color="auto" w:fill="FFFFFF"/>
        <w:spacing w:before="120" w:beforeAutospacing="0" w:after="0" w:afterAutospacing="0"/>
        <w:ind w:hanging="600"/>
        <w:jc w:val="both"/>
        <w:rPr>
          <w:rFonts w:ascii="Arial Narrow" w:hAnsi="Arial Narrow"/>
          <w:color w:val="333333"/>
        </w:rPr>
      </w:pPr>
      <w:r w:rsidRPr="006014A2">
        <w:rPr>
          <w:rFonts w:ascii="Arial Narrow" w:hAnsi="Arial Narrow"/>
          <w:color w:val="333333"/>
        </w:rPr>
        <w:t xml:space="preserve"> (b) The ATO shall only provide training in FSTDs when it demonstrates to the competent authority:</w:t>
      </w:r>
    </w:p>
    <w:p w14:paraId="0B6BDED5" w14:textId="77777777" w:rsidR="006014A2" w:rsidRPr="006014A2" w:rsidRDefault="006014A2" w:rsidP="006014A2">
      <w:pPr>
        <w:shd w:val="clear" w:color="auto" w:fill="FFFFFF"/>
        <w:spacing w:line="360" w:lineRule="auto"/>
        <w:jc w:val="both"/>
        <w:rPr>
          <w:color w:val="333333"/>
          <w:sz w:val="24"/>
          <w:szCs w:val="24"/>
          <w:lang w:val="en-GB"/>
        </w:rPr>
      </w:pPr>
      <w:r w:rsidRPr="006014A2">
        <w:rPr>
          <w:color w:val="333333"/>
          <w:sz w:val="24"/>
          <w:szCs w:val="24"/>
          <w:lang w:val="en-GB"/>
        </w:rPr>
        <w:t>(1) </w:t>
      </w:r>
      <w:r w:rsidRPr="006014A2">
        <w:rPr>
          <w:color w:val="333333"/>
          <w:sz w:val="24"/>
          <w:szCs w:val="24"/>
        </w:rPr>
        <w:t xml:space="preserve">the adequacy between the FSTD specifications and the related training </w:t>
      </w:r>
      <w:proofErr w:type="spellStart"/>
      <w:r w:rsidRPr="006014A2">
        <w:rPr>
          <w:color w:val="333333"/>
          <w:sz w:val="24"/>
          <w:szCs w:val="24"/>
        </w:rPr>
        <w:t>programme</w:t>
      </w:r>
      <w:proofErr w:type="spellEnd"/>
      <w:r w:rsidRPr="006014A2">
        <w:rPr>
          <w:color w:val="333333"/>
          <w:sz w:val="24"/>
          <w:szCs w:val="24"/>
        </w:rPr>
        <w:t>;</w:t>
      </w:r>
    </w:p>
    <w:p w14:paraId="44505078" w14:textId="77777777" w:rsidR="006014A2" w:rsidRPr="006014A2" w:rsidRDefault="006014A2" w:rsidP="006014A2">
      <w:pPr>
        <w:shd w:val="clear" w:color="auto" w:fill="FFFFFF"/>
        <w:spacing w:line="360" w:lineRule="auto"/>
        <w:jc w:val="both"/>
        <w:rPr>
          <w:color w:val="333333"/>
          <w:sz w:val="24"/>
          <w:szCs w:val="24"/>
          <w:lang w:val="en-GB"/>
        </w:rPr>
      </w:pPr>
      <w:r w:rsidRPr="006014A2">
        <w:rPr>
          <w:color w:val="333333"/>
          <w:sz w:val="24"/>
          <w:szCs w:val="24"/>
          <w:lang w:val="en-GB"/>
        </w:rPr>
        <w:t>(2) </w:t>
      </w:r>
      <w:r w:rsidRPr="006014A2">
        <w:rPr>
          <w:color w:val="333333"/>
          <w:sz w:val="24"/>
          <w:szCs w:val="24"/>
        </w:rPr>
        <w:t>that the FSTDs used comply with the relevant requirements of Part-FCL;</w:t>
      </w:r>
    </w:p>
    <w:p w14:paraId="582BE32F" w14:textId="77777777" w:rsidR="006014A2" w:rsidRPr="006014A2" w:rsidRDefault="006014A2" w:rsidP="006014A2">
      <w:pPr>
        <w:shd w:val="clear" w:color="auto" w:fill="FFFFFF"/>
        <w:spacing w:line="360" w:lineRule="auto"/>
        <w:jc w:val="both"/>
        <w:rPr>
          <w:color w:val="333333"/>
          <w:sz w:val="24"/>
          <w:szCs w:val="24"/>
          <w:lang w:val="en-GB"/>
        </w:rPr>
      </w:pPr>
      <w:r w:rsidRPr="006014A2">
        <w:rPr>
          <w:color w:val="333333"/>
          <w:sz w:val="24"/>
          <w:szCs w:val="24"/>
          <w:lang w:val="en-GB"/>
        </w:rPr>
        <w:t>(3) </w:t>
      </w:r>
      <w:r w:rsidRPr="006014A2">
        <w:rPr>
          <w:color w:val="333333"/>
          <w:sz w:val="24"/>
          <w:szCs w:val="24"/>
        </w:rPr>
        <w:t>in the case of full flight simulators (FFSs), that the FFS adequately represents the relevant type of aircraft; and</w:t>
      </w:r>
    </w:p>
    <w:p w14:paraId="26B768E1" w14:textId="77777777" w:rsidR="006014A2" w:rsidRPr="006014A2" w:rsidRDefault="006014A2" w:rsidP="006014A2">
      <w:pPr>
        <w:shd w:val="clear" w:color="auto" w:fill="FFFFFF"/>
        <w:spacing w:line="360" w:lineRule="auto"/>
        <w:jc w:val="both"/>
        <w:rPr>
          <w:color w:val="333333"/>
          <w:sz w:val="24"/>
          <w:szCs w:val="24"/>
          <w:lang w:val="en-GB"/>
        </w:rPr>
      </w:pPr>
      <w:r w:rsidRPr="006014A2">
        <w:rPr>
          <w:color w:val="333333"/>
          <w:sz w:val="24"/>
          <w:szCs w:val="24"/>
          <w:lang w:val="en-GB"/>
        </w:rPr>
        <w:t>(4) </w:t>
      </w:r>
      <w:r w:rsidRPr="006014A2">
        <w:rPr>
          <w:color w:val="333333"/>
          <w:sz w:val="24"/>
          <w:szCs w:val="24"/>
        </w:rPr>
        <w:t xml:space="preserve">that it has put in place a system to adequately monitor changes to the FSTD and to ensure that those changes do not affect the adequacy of the training </w:t>
      </w:r>
      <w:proofErr w:type="spellStart"/>
      <w:r w:rsidRPr="006014A2">
        <w:rPr>
          <w:color w:val="333333"/>
          <w:sz w:val="24"/>
          <w:szCs w:val="24"/>
        </w:rPr>
        <w:t>programme</w:t>
      </w:r>
      <w:proofErr w:type="spellEnd"/>
      <w:r w:rsidRPr="006014A2">
        <w:rPr>
          <w:color w:val="333333"/>
          <w:sz w:val="24"/>
          <w:szCs w:val="24"/>
        </w:rPr>
        <w:t>.</w:t>
      </w:r>
    </w:p>
    <w:p w14:paraId="653F3B4E" w14:textId="77777777" w:rsidR="006014A2" w:rsidRPr="006014A2" w:rsidRDefault="006014A2" w:rsidP="006014A2">
      <w:pPr>
        <w:pStyle w:val="norm"/>
        <w:shd w:val="clear" w:color="auto" w:fill="FFFFFF"/>
        <w:spacing w:before="120" w:beforeAutospacing="0" w:after="0" w:afterAutospacing="0"/>
        <w:ind w:hanging="600"/>
        <w:jc w:val="both"/>
        <w:rPr>
          <w:rFonts w:ascii="Arial Narrow" w:hAnsi="Arial Narrow"/>
          <w:color w:val="333333"/>
        </w:rPr>
      </w:pPr>
      <w:r w:rsidRPr="006014A2">
        <w:rPr>
          <w:rFonts w:ascii="Arial Narrow" w:hAnsi="Arial Narrow"/>
          <w:color w:val="333333"/>
        </w:rPr>
        <w:t>(c) If the aircraft used for the skill test is of a different type to the FFS used for the visual flight training, the maximum credit shall be limited to that allocated for flight and navigation procedures trainer II (FNPT II) for aeroplanes and FNPT II/III for helicopters in the relevant flight training programme.</w:t>
      </w:r>
    </w:p>
    <w:p w14:paraId="46D54321" w14:textId="77777777" w:rsidR="006014A2" w:rsidRPr="006014A2" w:rsidRDefault="006014A2" w:rsidP="006014A2">
      <w:pPr>
        <w:pStyle w:val="norm"/>
        <w:shd w:val="clear" w:color="auto" w:fill="FFFFFF"/>
        <w:spacing w:before="120" w:beforeAutospacing="0" w:after="0" w:afterAutospacing="0"/>
        <w:ind w:hanging="600"/>
        <w:jc w:val="both"/>
        <w:rPr>
          <w:rFonts w:ascii="Arial Narrow" w:hAnsi="Arial Narrow"/>
          <w:color w:val="333333"/>
        </w:rPr>
      </w:pPr>
      <w:r w:rsidRPr="006014A2">
        <w:rPr>
          <w:rFonts w:ascii="Arial Narrow" w:hAnsi="Arial Narrow"/>
          <w:color w:val="333333"/>
        </w:rPr>
        <w:lastRenderedPageBreak/>
        <w:t>(d) Flight test training organisations. Aircraft used for flight test training shall be appropriately equipped with flight testing instrumentation, according to the purpose of the training.</w:t>
      </w:r>
    </w:p>
    <w:p w14:paraId="4C010A40" w14:textId="1E914A1F" w:rsidR="006014A2" w:rsidRPr="006014A2" w:rsidRDefault="006014A2" w:rsidP="006014A2">
      <w:pPr>
        <w:pStyle w:val="norm"/>
        <w:shd w:val="clear" w:color="auto" w:fill="FFFFFF"/>
        <w:spacing w:before="120" w:beforeAutospacing="0" w:after="0" w:afterAutospacing="0"/>
        <w:ind w:hanging="600"/>
        <w:jc w:val="both"/>
        <w:rPr>
          <w:rFonts w:ascii="Arial Narrow" w:hAnsi="Arial Narrow"/>
          <w:color w:val="333333"/>
        </w:rPr>
      </w:pPr>
      <w:r w:rsidRPr="006014A2">
        <w:rPr>
          <w:rStyle w:val="boldface"/>
          <w:rFonts w:ascii="Arial Narrow" w:hAnsi="Arial Narrow"/>
          <w:b/>
          <w:bCs/>
          <w:color w:val="333333"/>
        </w:rPr>
        <w:t>ORA.ATO.140</w:t>
      </w:r>
      <w:r w:rsidRPr="006014A2">
        <w:rPr>
          <w:rFonts w:ascii="Arial Narrow" w:hAnsi="Arial Narrow"/>
          <w:color w:val="333333"/>
        </w:rPr>
        <w:t>   </w:t>
      </w:r>
      <w:r w:rsidRPr="006014A2">
        <w:rPr>
          <w:rStyle w:val="boldface"/>
          <w:rFonts w:ascii="Arial Narrow" w:hAnsi="Arial Narrow"/>
          <w:b/>
          <w:bCs/>
          <w:color w:val="333333"/>
        </w:rPr>
        <w:t> Aerodromes and operating sites</w:t>
      </w:r>
    </w:p>
    <w:p w14:paraId="71A311CA" w14:textId="2FA6862E" w:rsidR="00676901" w:rsidRPr="00676901" w:rsidRDefault="006014A2" w:rsidP="00676901">
      <w:pPr>
        <w:pStyle w:val="norm"/>
        <w:shd w:val="clear" w:color="auto" w:fill="FFFFFF"/>
        <w:spacing w:before="120" w:beforeAutospacing="0" w:after="0" w:afterAutospacing="0"/>
        <w:jc w:val="both"/>
        <w:rPr>
          <w:rFonts w:ascii="Arial Narrow" w:hAnsi="Arial Narrow"/>
          <w:color w:val="333333"/>
        </w:rPr>
      </w:pPr>
      <w:r w:rsidRPr="006014A2">
        <w:rPr>
          <w:rFonts w:ascii="Arial Narrow" w:hAnsi="Arial Narrow"/>
          <w:color w:val="333333"/>
        </w:rPr>
        <w:t>When providing flight training on an aircraft, the ATO shall use aerodromes or operating sites that have the appropriate facilities and characteristics to allow training of the manoeuvres relevant, taking into account the training provided and the category and type of aircraft u</w:t>
      </w:r>
      <w:bookmarkStart w:id="1" w:name="_Hlk149115868"/>
      <w:bookmarkStart w:id="2" w:name="_Hlk149589101"/>
      <w:r w:rsidRPr="006014A2">
        <w:rPr>
          <w:rFonts w:ascii="Arial Narrow" w:hAnsi="Arial Narrow"/>
          <w:noProof/>
        </w:rPr>
        <mc:AlternateContent>
          <mc:Choice Requires="wps">
            <w:drawing>
              <wp:anchor distT="0" distB="0" distL="114300" distR="114300" simplePos="0" relativeHeight="251659264" behindDoc="1" locked="0" layoutInCell="1" allowOverlap="1" wp14:anchorId="2CC31B74" wp14:editId="72332886">
                <wp:simplePos x="0" y="0"/>
                <wp:positionH relativeFrom="page">
                  <wp:posOffset>914400</wp:posOffset>
                </wp:positionH>
                <wp:positionV relativeFrom="page">
                  <wp:posOffset>5991860</wp:posOffset>
                </wp:positionV>
                <wp:extent cx="5899150" cy="6350"/>
                <wp:effectExtent l="0" t="0" r="25400" b="31750"/>
                <wp:wrapNone/>
                <wp:docPr id="1394016561" name="docshape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99150" cy="6350"/>
                        </a:xfrm>
                        <a:custGeom>
                          <a:avLst/>
                          <a:gdLst>
                            <a:gd name="T0" fmla="+- 0 6049 1311"/>
                            <a:gd name="T1" fmla="*/ T0 w 9290"/>
                            <a:gd name="T2" fmla="+- 0 15297 15297"/>
                            <a:gd name="T3" fmla="*/ 15297 h 10"/>
                            <a:gd name="T4" fmla="+- 0 1311 1311"/>
                            <a:gd name="T5" fmla="*/ T4 w 9290"/>
                            <a:gd name="T6" fmla="+- 0 15297 15297"/>
                            <a:gd name="T7" fmla="*/ 15297 h 10"/>
                            <a:gd name="T8" fmla="+- 0 1311 1311"/>
                            <a:gd name="T9" fmla="*/ T8 w 9290"/>
                            <a:gd name="T10" fmla="+- 0 15307 15297"/>
                            <a:gd name="T11" fmla="*/ 15307 h 10"/>
                            <a:gd name="T12" fmla="+- 0 6049 1311"/>
                            <a:gd name="T13" fmla="*/ T12 w 9290"/>
                            <a:gd name="T14" fmla="+- 0 15307 15297"/>
                            <a:gd name="T15" fmla="*/ 15307 h 10"/>
                            <a:gd name="T16" fmla="+- 0 6049 1311"/>
                            <a:gd name="T17" fmla="*/ T16 w 9290"/>
                            <a:gd name="T18" fmla="+- 0 15297 15297"/>
                            <a:gd name="T19" fmla="*/ 15297 h 10"/>
                            <a:gd name="T20" fmla="+- 0 10600 1311"/>
                            <a:gd name="T21" fmla="*/ T20 w 9290"/>
                            <a:gd name="T22" fmla="+- 0 15297 15297"/>
                            <a:gd name="T23" fmla="*/ 15297 h 10"/>
                            <a:gd name="T24" fmla="+- 0 6059 1311"/>
                            <a:gd name="T25" fmla="*/ T24 w 9290"/>
                            <a:gd name="T26" fmla="+- 0 15297 15297"/>
                            <a:gd name="T27" fmla="*/ 15297 h 10"/>
                            <a:gd name="T28" fmla="+- 0 6049 1311"/>
                            <a:gd name="T29" fmla="*/ T28 w 9290"/>
                            <a:gd name="T30" fmla="+- 0 15297 15297"/>
                            <a:gd name="T31" fmla="*/ 15297 h 10"/>
                            <a:gd name="T32" fmla="+- 0 6049 1311"/>
                            <a:gd name="T33" fmla="*/ T32 w 9290"/>
                            <a:gd name="T34" fmla="+- 0 15307 15297"/>
                            <a:gd name="T35" fmla="*/ 15307 h 10"/>
                            <a:gd name="T36" fmla="+- 0 6059 1311"/>
                            <a:gd name="T37" fmla="*/ T36 w 9290"/>
                            <a:gd name="T38" fmla="+- 0 15307 15297"/>
                            <a:gd name="T39" fmla="*/ 15307 h 10"/>
                            <a:gd name="T40" fmla="+- 0 10600 1311"/>
                            <a:gd name="T41" fmla="*/ T40 w 9290"/>
                            <a:gd name="T42" fmla="+- 0 15307 15297"/>
                            <a:gd name="T43" fmla="*/ 15307 h 10"/>
                            <a:gd name="T44" fmla="+- 0 10600 1311"/>
                            <a:gd name="T45" fmla="*/ T44 w 9290"/>
                            <a:gd name="T46" fmla="+- 0 15297 15297"/>
                            <a:gd name="T47" fmla="*/ 15297 h 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9290" h="10">
                              <a:moveTo>
                                <a:pt x="4738" y="0"/>
                              </a:moveTo>
                              <a:lnTo>
                                <a:pt x="0" y="0"/>
                              </a:lnTo>
                              <a:lnTo>
                                <a:pt x="0" y="10"/>
                              </a:lnTo>
                              <a:lnTo>
                                <a:pt x="4738" y="10"/>
                              </a:lnTo>
                              <a:lnTo>
                                <a:pt x="4738" y="0"/>
                              </a:lnTo>
                              <a:close/>
                              <a:moveTo>
                                <a:pt x="9289" y="0"/>
                              </a:moveTo>
                              <a:lnTo>
                                <a:pt x="4748" y="0"/>
                              </a:lnTo>
                              <a:lnTo>
                                <a:pt x="4738" y="0"/>
                              </a:lnTo>
                              <a:lnTo>
                                <a:pt x="4738" y="10"/>
                              </a:lnTo>
                              <a:lnTo>
                                <a:pt x="4748" y="10"/>
                              </a:lnTo>
                              <a:lnTo>
                                <a:pt x="9289" y="10"/>
                              </a:lnTo>
                              <a:lnTo>
                                <a:pt x="9289" y="0"/>
                              </a:lnTo>
                              <a:close/>
                            </a:path>
                          </a:pathLst>
                        </a:custGeom>
                        <a:solidFill>
                          <a:schemeClr val="bg1"/>
                        </a:solidFill>
                        <a:ln>
                          <a:solidFill>
                            <a:schemeClr val="bg1"/>
                          </a:solid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xmlns:w16du="http://schemas.microsoft.com/office/word/2023/wordml/word16du" xmlns:oel="http://schemas.microsoft.com/office/2019/extlst">
            <w:pict>
              <v:shape w14:anchorId="0E29D05A" id="docshape21" o:spid="_x0000_s1026" style="position:absolute;margin-left:1in;margin-top:471.8pt;width:464.5pt;height:.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929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" path="m4738,l,,,10r4738,l4738,xm9289,l4748,r-10,l4738,10r10,l9289,10r,-10xe" fillcolor="white [3212]" strokecolor="white [3212]">
                <v:path arrowok="t" o:connecttype="custom" o:connectlocs="3008630,9713595;0,9713595;0,9719945;3008630,9719945;3008630,9713595;5898515,9713595;3014980,9713595;3008630,9713595;3008630,9719945;3014980,9719945;5898515,9719945;5898515,9713595" o:connectangles="0,0,0,0,0,0,0,0,0,0,0,0"/>
                <w10:wrap anchorx="page" anchory="page"/>
              </v:shape>
            </w:pict>
          </mc:Fallback>
        </mc:AlternateContent>
      </w:r>
      <w:bookmarkEnd w:id="1"/>
      <w:bookmarkEnd w:id="2"/>
      <w:r w:rsidRPr="006014A2">
        <w:rPr>
          <w:rFonts w:ascii="Arial Narrow" w:hAnsi="Arial Narrow"/>
          <w:color w:val="333333"/>
        </w:rPr>
        <w:t>se.</w:t>
      </w:r>
    </w:p>
    <w:sectPr w:rsidR="00676901" w:rsidRPr="00676901" w:rsidSect="00475107">
      <w:headerReference w:type="default" r:id="rId8"/>
      <w:footerReference w:type="default" r:id="rId9"/>
      <w:pgSz w:w="11906" w:h="16838"/>
      <w:pgMar w:top="1702"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F56F6E" w14:textId="77777777" w:rsidR="00E025BF" w:rsidRDefault="00E025BF" w:rsidP="00512521">
      <w:r>
        <w:separator/>
      </w:r>
    </w:p>
  </w:endnote>
  <w:endnote w:type="continuationSeparator" w:id="0">
    <w:p w14:paraId="30FC55F8" w14:textId="77777777" w:rsidR="00E025BF" w:rsidRDefault="00E025BF" w:rsidP="005125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MS Mincho">
    <w:altName w:val="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CCA1A4" w14:textId="560AE8B9" w:rsidR="00E25495" w:rsidRDefault="00E25495">
    <w:pPr>
      <w:pStyle w:val="BodyText"/>
      <w:spacing w:line="14" w:lineRule="auto"/>
      <w:rPr>
        <w:sz w:val="20"/>
      </w:rPr>
    </w:pPr>
    <w:r>
      <w:rPr>
        <w:noProof/>
        <w:lang w:val="en-GB" w:eastAsia="en-GB"/>
      </w:rPr>
      <mc:AlternateContent>
        <mc:Choice Requires="wps">
          <w:drawing>
            <wp:anchor distT="0" distB="0" distL="114300" distR="114300" simplePos="0" relativeHeight="251667456" behindDoc="1" locked="0" layoutInCell="1" allowOverlap="1" wp14:anchorId="7B8EE71B" wp14:editId="242251F0">
              <wp:simplePos x="0" y="0"/>
              <wp:positionH relativeFrom="page">
                <wp:posOffset>914400</wp:posOffset>
              </wp:positionH>
              <wp:positionV relativeFrom="page">
                <wp:posOffset>9874250</wp:posOffset>
              </wp:positionV>
              <wp:extent cx="5899150" cy="6350"/>
              <wp:effectExtent l="0" t="0" r="0" b="0"/>
              <wp:wrapNone/>
              <wp:docPr id="201" name="docshape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99150" cy="6350"/>
                      </a:xfrm>
                      <a:custGeom>
                        <a:avLst/>
                        <a:gdLst>
                          <a:gd name="T0" fmla="+- 0 6049 1311"/>
                          <a:gd name="T1" fmla="*/ T0 w 9290"/>
                          <a:gd name="T2" fmla="+- 0 15297 15297"/>
                          <a:gd name="T3" fmla="*/ 15297 h 10"/>
                          <a:gd name="T4" fmla="+- 0 1311 1311"/>
                          <a:gd name="T5" fmla="*/ T4 w 9290"/>
                          <a:gd name="T6" fmla="+- 0 15297 15297"/>
                          <a:gd name="T7" fmla="*/ 15297 h 10"/>
                          <a:gd name="T8" fmla="+- 0 1311 1311"/>
                          <a:gd name="T9" fmla="*/ T8 w 9290"/>
                          <a:gd name="T10" fmla="+- 0 15307 15297"/>
                          <a:gd name="T11" fmla="*/ 15307 h 10"/>
                          <a:gd name="T12" fmla="+- 0 6049 1311"/>
                          <a:gd name="T13" fmla="*/ T12 w 9290"/>
                          <a:gd name="T14" fmla="+- 0 15307 15297"/>
                          <a:gd name="T15" fmla="*/ 15307 h 10"/>
                          <a:gd name="T16" fmla="+- 0 6049 1311"/>
                          <a:gd name="T17" fmla="*/ T16 w 9290"/>
                          <a:gd name="T18" fmla="+- 0 15297 15297"/>
                          <a:gd name="T19" fmla="*/ 15297 h 10"/>
                          <a:gd name="T20" fmla="+- 0 10600 1311"/>
                          <a:gd name="T21" fmla="*/ T20 w 9290"/>
                          <a:gd name="T22" fmla="+- 0 15297 15297"/>
                          <a:gd name="T23" fmla="*/ 15297 h 10"/>
                          <a:gd name="T24" fmla="+- 0 6059 1311"/>
                          <a:gd name="T25" fmla="*/ T24 w 9290"/>
                          <a:gd name="T26" fmla="+- 0 15297 15297"/>
                          <a:gd name="T27" fmla="*/ 15297 h 10"/>
                          <a:gd name="T28" fmla="+- 0 6049 1311"/>
                          <a:gd name="T29" fmla="*/ T28 w 9290"/>
                          <a:gd name="T30" fmla="+- 0 15297 15297"/>
                          <a:gd name="T31" fmla="*/ 15297 h 10"/>
                          <a:gd name="T32" fmla="+- 0 6049 1311"/>
                          <a:gd name="T33" fmla="*/ T32 w 9290"/>
                          <a:gd name="T34" fmla="+- 0 15307 15297"/>
                          <a:gd name="T35" fmla="*/ 15307 h 10"/>
                          <a:gd name="T36" fmla="+- 0 6059 1311"/>
                          <a:gd name="T37" fmla="*/ T36 w 9290"/>
                          <a:gd name="T38" fmla="+- 0 15307 15297"/>
                          <a:gd name="T39" fmla="*/ 15307 h 10"/>
                          <a:gd name="T40" fmla="+- 0 10600 1311"/>
                          <a:gd name="T41" fmla="*/ T40 w 9290"/>
                          <a:gd name="T42" fmla="+- 0 15307 15297"/>
                          <a:gd name="T43" fmla="*/ 15307 h 10"/>
                          <a:gd name="T44" fmla="+- 0 10600 1311"/>
                          <a:gd name="T45" fmla="*/ T44 w 9290"/>
                          <a:gd name="T46" fmla="+- 0 15297 15297"/>
                          <a:gd name="T47" fmla="*/ 15297 h 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9290" h="10">
                            <a:moveTo>
                              <a:pt x="4738" y="0"/>
                            </a:moveTo>
                            <a:lnTo>
                              <a:pt x="0" y="0"/>
                            </a:lnTo>
                            <a:lnTo>
                              <a:pt x="0" y="10"/>
                            </a:lnTo>
                            <a:lnTo>
                              <a:pt x="4738" y="10"/>
                            </a:lnTo>
                            <a:lnTo>
                              <a:pt x="4738" y="0"/>
                            </a:lnTo>
                            <a:close/>
                            <a:moveTo>
                              <a:pt x="9289" y="0"/>
                            </a:moveTo>
                            <a:lnTo>
                              <a:pt x="4748" y="0"/>
                            </a:lnTo>
                            <a:lnTo>
                              <a:pt x="4738" y="0"/>
                            </a:lnTo>
                            <a:lnTo>
                              <a:pt x="4738" y="10"/>
                            </a:lnTo>
                            <a:lnTo>
                              <a:pt x="4748" y="10"/>
                            </a:lnTo>
                            <a:lnTo>
                              <a:pt x="9289" y="10"/>
                            </a:lnTo>
                            <a:lnTo>
                              <a:pt x="928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xmlns:w16du="http://schemas.microsoft.com/office/word/2023/wordml/word16du" xmlns:oel="http://schemas.microsoft.com/office/2019/extlst">
          <w:pict>
            <v:shape w14:anchorId="42C6AE82" id="docshape21" o:spid="_x0000_s1026" style="position:absolute;margin-left:1in;margin-top:777.5pt;width:464.5pt;height:.5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929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" path="m4738,l,,,10r4738,l4738,xm9289,l4748,r-10,l4738,10r10,l9289,10r,-10xe" fillcolor="black" stroked="f">
              <v:path arrowok="t" o:connecttype="custom" o:connectlocs="3008630,9713595;0,9713595;0,9719945;3008630,9719945;3008630,9713595;5898515,9713595;3014980,9713595;3008630,9713595;3008630,9719945;3014980,9719945;5898515,9719945;5898515,9713595" o:connectangles="0,0,0,0,0,0,0,0,0,0,0,0"/>
              <w10:wrap anchorx="page" anchory="page"/>
            </v:shape>
          </w:pict>
        </mc:Fallback>
      </mc:AlternateContent>
    </w:r>
    <w:r>
      <w:rPr>
        <w:noProof/>
        <w:lang w:val="en-GB" w:eastAsia="en-GB"/>
      </w:rPr>
      <mc:AlternateContent>
        <mc:Choice Requires="wps">
          <w:drawing>
            <wp:anchor distT="0" distB="0" distL="114300" distR="114300" simplePos="0" relativeHeight="251661312" behindDoc="1" locked="0" layoutInCell="1" allowOverlap="1" wp14:anchorId="3EF9E8B4" wp14:editId="450DDF22">
              <wp:simplePos x="0" y="0"/>
              <wp:positionH relativeFrom="page">
                <wp:posOffset>837565</wp:posOffset>
              </wp:positionH>
              <wp:positionV relativeFrom="page">
                <wp:posOffset>9972675</wp:posOffset>
              </wp:positionV>
              <wp:extent cx="6143625" cy="455295"/>
              <wp:effectExtent l="0" t="0" r="9525" b="1905"/>
              <wp:wrapNone/>
              <wp:docPr id="60" name="docshape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3625" cy="455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ook w:val="04A0" w:firstRow="1" w:lastRow="0" w:firstColumn="1" w:lastColumn="0" w:noHBand="0" w:noVBand="1"/>
                          </w:tblPr>
                          <w:tblGrid>
                            <w:gridCol w:w="3402"/>
                            <w:gridCol w:w="2982"/>
                            <w:gridCol w:w="3192"/>
                          </w:tblGrid>
                          <w:tr w:rsidR="00E25495" w:rsidRPr="0095160C" w14:paraId="146EACD8" w14:textId="77777777" w:rsidTr="00475107">
                            <w:trPr>
                              <w:trHeight w:val="562"/>
                            </w:trPr>
                            <w:tc>
                              <w:tcPr>
                                <w:tcW w:w="3402" w:type="dxa"/>
                                <w:shd w:val="clear" w:color="auto" w:fill="auto"/>
                              </w:tcPr>
                              <w:p w14:paraId="1154F3B1" w14:textId="464F1E4B" w:rsidR="00E25495" w:rsidRPr="0095160C" w:rsidRDefault="00475107" w:rsidP="000F123D">
                                <w:pPr>
                                  <w:spacing w:line="276" w:lineRule="auto"/>
                                  <w:jc w:val="both"/>
                                  <w:rPr>
                                    <w:rFonts w:eastAsia="MS Mincho"/>
                                  </w:rPr>
                                </w:pPr>
                                <w:r w:rsidRPr="0095160C">
                                  <w:rPr>
                                    <w:rFonts w:eastAsia="MS Mincho"/>
                                  </w:rPr>
                                  <w:t>ACAA-</w:t>
                                </w:r>
                                <w:r w:rsidR="00A3080D" w:rsidRPr="0095160C">
                                  <w:rPr>
                                    <w:rFonts w:eastAsia="MS Mincho"/>
                                  </w:rPr>
                                  <w:t>DTL</w:t>
                                </w:r>
                                <w:r w:rsidRPr="0095160C">
                                  <w:rPr>
                                    <w:rFonts w:eastAsia="MS Mincho"/>
                                  </w:rPr>
                                  <w:t>-</w:t>
                                </w:r>
                                <w:r w:rsidR="00860CA4">
                                  <w:rPr>
                                    <w:rFonts w:eastAsia="MS Mincho"/>
                                  </w:rPr>
                                  <w:t>ATO</w:t>
                                </w:r>
                                <w:r w:rsidR="00325451">
                                  <w:rPr>
                                    <w:rFonts w:eastAsia="MS Mincho"/>
                                  </w:rPr>
                                  <w:t>P</w:t>
                                </w:r>
                                <w:r w:rsidRPr="0095160C">
                                  <w:rPr>
                                    <w:rFonts w:eastAsia="MS Mincho"/>
                                  </w:rPr>
                                  <w:t>-</w:t>
                                </w:r>
                                <w:r w:rsidR="00325451">
                                  <w:rPr>
                                    <w:rFonts w:eastAsia="MS Mincho"/>
                                  </w:rPr>
                                  <w:t>1</w:t>
                                </w:r>
                                <w:r w:rsidR="00FF2C9E">
                                  <w:rPr>
                                    <w:rFonts w:eastAsia="MS Mincho"/>
                                  </w:rPr>
                                  <w:t>00</w:t>
                                </w:r>
                                <w:r w:rsidR="00DF0392" w:rsidRPr="0095160C">
                                  <w:rPr>
                                    <w:rFonts w:eastAsia="MS Mincho"/>
                                  </w:rPr>
                                  <w:t>, Rev.</w:t>
                                </w:r>
                                <w:r w:rsidR="00E25495" w:rsidRPr="0095160C">
                                  <w:rPr>
                                    <w:rFonts w:eastAsia="MS Mincho"/>
                                  </w:rPr>
                                  <w:t xml:space="preserve"> 00</w:t>
                                </w:r>
                              </w:p>
                              <w:p w14:paraId="3E573467" w14:textId="242965C4" w:rsidR="00E25495" w:rsidRPr="0095160C" w:rsidRDefault="00787A00" w:rsidP="00D95970">
                                <w:pPr>
                                  <w:spacing w:line="276" w:lineRule="auto"/>
                                  <w:jc w:val="both"/>
                                  <w:rPr>
                                    <w:rFonts w:eastAsia="MS Mincho"/>
                                  </w:rPr>
                                </w:pPr>
                                <w:r>
                                  <w:rPr>
                                    <w:rFonts w:eastAsia="MS Mincho"/>
                                  </w:rPr>
                                  <w:t>Effective Date</w:t>
                                </w:r>
                                <w:r w:rsidRPr="00444AE0">
                                  <w:rPr>
                                    <w:rFonts w:eastAsia="MS Mincho"/>
                                  </w:rPr>
                                  <w:t xml:space="preserve">: </w:t>
                                </w:r>
                                <w:r w:rsidR="00444AE0" w:rsidRPr="00444AE0">
                                  <w:rPr>
                                    <w:rFonts w:eastAsia="MS Mincho"/>
                                  </w:rPr>
                                  <w:t>20.01.2026</w:t>
                                </w:r>
                              </w:p>
                            </w:tc>
                            <w:tc>
                              <w:tcPr>
                                <w:tcW w:w="2982" w:type="dxa"/>
                                <w:shd w:val="clear" w:color="auto" w:fill="auto"/>
                              </w:tcPr>
                              <w:p w14:paraId="32821C06" w14:textId="4E46CC6D" w:rsidR="00E25495" w:rsidRPr="0095160C" w:rsidRDefault="00E25495" w:rsidP="0028293E">
                                <w:pPr>
                                  <w:jc w:val="both"/>
                                  <w:rPr>
                                    <w:rFonts w:eastAsia="MS Mincho"/>
                                  </w:rPr>
                                </w:pPr>
                              </w:p>
                            </w:tc>
                            <w:tc>
                              <w:tcPr>
                                <w:tcW w:w="3192" w:type="dxa"/>
                                <w:shd w:val="clear" w:color="auto" w:fill="auto"/>
                              </w:tcPr>
                              <w:p w14:paraId="4479EC65" w14:textId="51A5F77D" w:rsidR="00E25495" w:rsidRPr="0095160C" w:rsidRDefault="00E25495" w:rsidP="00B47CB1">
                                <w:pPr>
                                  <w:jc w:val="right"/>
                                  <w:rPr>
                                    <w:rFonts w:eastAsia="MS Mincho"/>
                                  </w:rPr>
                                </w:pPr>
                                <w:r w:rsidRPr="0095160C">
                                  <w:rPr>
                                    <w:rFonts w:eastAsia="MS Mincho"/>
                                  </w:rPr>
                                  <w:t xml:space="preserve">Page: </w:t>
                                </w:r>
                                <w:r w:rsidRPr="0095160C">
                                  <w:rPr>
                                    <w:rFonts w:eastAsia="MS Mincho"/>
                                    <w:bCs/>
                                    <w:lang w:val="el-GR"/>
                                  </w:rPr>
                                  <w:fldChar w:fldCharType="begin"/>
                                </w:r>
                                <w:r w:rsidRPr="0095160C">
                                  <w:rPr>
                                    <w:rFonts w:eastAsia="MS Mincho"/>
                                    <w:bCs/>
                                    <w:lang w:val="el-GR"/>
                                  </w:rPr>
                                  <w:instrText xml:space="preserve"> PAGE </w:instrText>
                                </w:r>
                                <w:r w:rsidRPr="0095160C">
                                  <w:rPr>
                                    <w:rFonts w:eastAsia="MS Mincho"/>
                                    <w:bCs/>
                                    <w:lang w:val="el-GR"/>
                                  </w:rPr>
                                  <w:fldChar w:fldCharType="separate"/>
                                </w:r>
                                <w:r w:rsidR="00787A00">
                                  <w:rPr>
                                    <w:rFonts w:eastAsia="MS Mincho"/>
                                    <w:bCs/>
                                    <w:noProof/>
                                    <w:lang w:val="el-GR"/>
                                  </w:rPr>
                                  <w:t>7</w:t>
                                </w:r>
                                <w:r w:rsidRPr="0095160C">
                                  <w:rPr>
                                    <w:rFonts w:eastAsia="MS Mincho"/>
                                  </w:rPr>
                                  <w:fldChar w:fldCharType="end"/>
                                </w:r>
                                <w:r w:rsidRPr="0095160C">
                                  <w:rPr>
                                    <w:rFonts w:eastAsia="MS Mincho"/>
                                    <w:lang w:val="el-GR"/>
                                  </w:rPr>
                                  <w:t xml:space="preserve"> from </w:t>
                                </w:r>
                                <w:r w:rsidRPr="0095160C">
                                  <w:rPr>
                                    <w:rFonts w:eastAsia="MS Mincho"/>
                                    <w:bCs/>
                                    <w:lang w:val="el-GR"/>
                                  </w:rPr>
                                  <w:fldChar w:fldCharType="begin"/>
                                </w:r>
                                <w:r w:rsidRPr="0095160C">
                                  <w:rPr>
                                    <w:rFonts w:eastAsia="MS Mincho"/>
                                    <w:bCs/>
                                    <w:lang w:val="el-GR"/>
                                  </w:rPr>
                                  <w:instrText xml:space="preserve"> NUMPAGES  </w:instrText>
                                </w:r>
                                <w:r w:rsidRPr="0095160C">
                                  <w:rPr>
                                    <w:rFonts w:eastAsia="MS Mincho"/>
                                    <w:bCs/>
                                    <w:lang w:val="el-GR"/>
                                  </w:rPr>
                                  <w:fldChar w:fldCharType="separate"/>
                                </w:r>
                                <w:r w:rsidR="00787A00">
                                  <w:rPr>
                                    <w:rFonts w:eastAsia="MS Mincho"/>
                                    <w:bCs/>
                                    <w:noProof/>
                                    <w:lang w:val="el-GR"/>
                                  </w:rPr>
                                  <w:t>7</w:t>
                                </w:r>
                                <w:r w:rsidRPr="0095160C">
                                  <w:rPr>
                                    <w:rFonts w:eastAsia="MS Mincho"/>
                                  </w:rPr>
                                  <w:fldChar w:fldCharType="end"/>
                                </w:r>
                              </w:p>
                            </w:tc>
                          </w:tr>
                        </w:tbl>
                        <w:p w14:paraId="0D72B53F" w14:textId="77777777" w:rsidR="00E25495" w:rsidRPr="0095160C" w:rsidRDefault="00E25495">
                          <w:pPr>
                            <w:spacing w:before="46"/>
                            <w:ind w:left="20"/>
                            <w:rPr>
                              <w:sz w:val="2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F9E8B4" id="_x0000_t202" coordsize="21600,21600" o:spt="202" path="m,l,21600r21600,l21600,xe">
              <v:stroke joinstyle="miter"/>
              <v:path gradientshapeok="t" o:connecttype="rect"/>
            </v:shapetype>
            <v:shape id="docshape22" o:spid="_x0000_s1027" type="#_x0000_t202" style="position:absolute;margin-left:65.95pt;margin-top:785.25pt;width:483.75pt;height:35.8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" filled="f" stroked="f">
              <v:textbox inset="0,0,0,0">
                <w:txbxContent>
                  <w:tbl>
                    <w:tblPr>
                      <w:tblW w:w="0" w:type="auto"/>
                      <w:tblLook w:val="04A0" w:firstRow="1" w:lastRow="0" w:firstColumn="1" w:lastColumn="0" w:noHBand="0" w:noVBand="1"/>
                    </w:tblPr>
                    <w:tblGrid>
                      <w:gridCol w:w="3402"/>
                      <w:gridCol w:w="2982"/>
                      <w:gridCol w:w="3192"/>
                    </w:tblGrid>
                    <w:tr w:rsidR="00E25495" w:rsidRPr="0095160C" w14:paraId="146EACD8" w14:textId="77777777" w:rsidTr="00475107">
                      <w:trPr>
                        <w:trHeight w:val="562"/>
                      </w:trPr>
                      <w:tc>
                        <w:tcPr>
                          <w:tcW w:w="3402" w:type="dxa"/>
                          <w:shd w:val="clear" w:color="auto" w:fill="auto"/>
                        </w:tcPr>
                        <w:p w14:paraId="1154F3B1" w14:textId="464F1E4B" w:rsidR="00E25495" w:rsidRPr="0095160C" w:rsidRDefault="00475107" w:rsidP="000F123D">
                          <w:pPr>
                            <w:spacing w:line="276" w:lineRule="auto"/>
                            <w:jc w:val="both"/>
                            <w:rPr>
                              <w:rFonts w:eastAsia="MS Mincho"/>
                            </w:rPr>
                          </w:pPr>
                          <w:r w:rsidRPr="0095160C">
                            <w:rPr>
                              <w:rFonts w:eastAsia="MS Mincho"/>
                            </w:rPr>
                            <w:t>ACAA-</w:t>
                          </w:r>
                          <w:r w:rsidR="00A3080D" w:rsidRPr="0095160C">
                            <w:rPr>
                              <w:rFonts w:eastAsia="MS Mincho"/>
                            </w:rPr>
                            <w:t>DTL</w:t>
                          </w:r>
                          <w:r w:rsidRPr="0095160C">
                            <w:rPr>
                              <w:rFonts w:eastAsia="MS Mincho"/>
                            </w:rPr>
                            <w:t>-</w:t>
                          </w:r>
                          <w:r w:rsidR="00860CA4">
                            <w:rPr>
                              <w:rFonts w:eastAsia="MS Mincho"/>
                            </w:rPr>
                            <w:t>ATO</w:t>
                          </w:r>
                          <w:r w:rsidR="00325451">
                            <w:rPr>
                              <w:rFonts w:eastAsia="MS Mincho"/>
                            </w:rPr>
                            <w:t>P</w:t>
                          </w:r>
                          <w:r w:rsidRPr="0095160C">
                            <w:rPr>
                              <w:rFonts w:eastAsia="MS Mincho"/>
                            </w:rPr>
                            <w:t>-</w:t>
                          </w:r>
                          <w:r w:rsidR="00325451">
                            <w:rPr>
                              <w:rFonts w:eastAsia="MS Mincho"/>
                            </w:rPr>
                            <w:t>1</w:t>
                          </w:r>
                          <w:r w:rsidR="00FF2C9E">
                            <w:rPr>
                              <w:rFonts w:eastAsia="MS Mincho"/>
                            </w:rPr>
                            <w:t>00</w:t>
                          </w:r>
                          <w:r w:rsidR="00DF0392" w:rsidRPr="0095160C">
                            <w:rPr>
                              <w:rFonts w:eastAsia="MS Mincho"/>
                            </w:rPr>
                            <w:t>, Rev.</w:t>
                          </w:r>
                          <w:r w:rsidR="00E25495" w:rsidRPr="0095160C">
                            <w:rPr>
                              <w:rFonts w:eastAsia="MS Mincho"/>
                            </w:rPr>
                            <w:t xml:space="preserve"> 00</w:t>
                          </w:r>
                        </w:p>
                        <w:p w14:paraId="3E573467" w14:textId="242965C4" w:rsidR="00E25495" w:rsidRPr="0095160C" w:rsidRDefault="00787A00" w:rsidP="00D95970">
                          <w:pPr>
                            <w:spacing w:line="276" w:lineRule="auto"/>
                            <w:jc w:val="both"/>
                            <w:rPr>
                              <w:rFonts w:eastAsia="MS Mincho"/>
                            </w:rPr>
                          </w:pPr>
                          <w:r>
                            <w:rPr>
                              <w:rFonts w:eastAsia="MS Mincho"/>
                            </w:rPr>
                            <w:t>Effective Date</w:t>
                          </w:r>
                          <w:r w:rsidRPr="00444AE0">
                            <w:rPr>
                              <w:rFonts w:eastAsia="MS Mincho"/>
                            </w:rPr>
                            <w:t xml:space="preserve">: </w:t>
                          </w:r>
                          <w:r w:rsidR="00444AE0" w:rsidRPr="00444AE0">
                            <w:rPr>
                              <w:rFonts w:eastAsia="MS Mincho"/>
                            </w:rPr>
                            <w:t>20.01.2026</w:t>
                          </w:r>
                        </w:p>
                      </w:tc>
                      <w:tc>
                        <w:tcPr>
                          <w:tcW w:w="2982" w:type="dxa"/>
                          <w:shd w:val="clear" w:color="auto" w:fill="auto"/>
                        </w:tcPr>
                        <w:p w14:paraId="32821C06" w14:textId="4E46CC6D" w:rsidR="00E25495" w:rsidRPr="0095160C" w:rsidRDefault="00E25495" w:rsidP="0028293E">
                          <w:pPr>
                            <w:jc w:val="both"/>
                            <w:rPr>
                              <w:rFonts w:eastAsia="MS Mincho"/>
                            </w:rPr>
                          </w:pPr>
                        </w:p>
                      </w:tc>
                      <w:tc>
                        <w:tcPr>
                          <w:tcW w:w="3192" w:type="dxa"/>
                          <w:shd w:val="clear" w:color="auto" w:fill="auto"/>
                        </w:tcPr>
                        <w:p w14:paraId="4479EC65" w14:textId="51A5F77D" w:rsidR="00E25495" w:rsidRPr="0095160C" w:rsidRDefault="00E25495" w:rsidP="00B47CB1">
                          <w:pPr>
                            <w:jc w:val="right"/>
                            <w:rPr>
                              <w:rFonts w:eastAsia="MS Mincho"/>
                            </w:rPr>
                          </w:pPr>
                          <w:r w:rsidRPr="0095160C">
                            <w:rPr>
                              <w:rFonts w:eastAsia="MS Mincho"/>
                            </w:rPr>
                            <w:t xml:space="preserve">Page: </w:t>
                          </w:r>
                          <w:r w:rsidRPr="0095160C">
                            <w:rPr>
                              <w:rFonts w:eastAsia="MS Mincho"/>
                              <w:bCs/>
                              <w:lang w:val="el-GR"/>
                            </w:rPr>
                            <w:fldChar w:fldCharType="begin"/>
                          </w:r>
                          <w:r w:rsidRPr="0095160C">
                            <w:rPr>
                              <w:rFonts w:eastAsia="MS Mincho"/>
                              <w:bCs/>
                              <w:lang w:val="el-GR"/>
                            </w:rPr>
                            <w:instrText xml:space="preserve"> PAGE </w:instrText>
                          </w:r>
                          <w:r w:rsidRPr="0095160C">
                            <w:rPr>
                              <w:rFonts w:eastAsia="MS Mincho"/>
                              <w:bCs/>
                              <w:lang w:val="el-GR"/>
                            </w:rPr>
                            <w:fldChar w:fldCharType="separate"/>
                          </w:r>
                          <w:r w:rsidR="00787A00">
                            <w:rPr>
                              <w:rFonts w:eastAsia="MS Mincho"/>
                              <w:bCs/>
                              <w:noProof/>
                              <w:lang w:val="el-GR"/>
                            </w:rPr>
                            <w:t>7</w:t>
                          </w:r>
                          <w:r w:rsidRPr="0095160C">
                            <w:rPr>
                              <w:rFonts w:eastAsia="MS Mincho"/>
                            </w:rPr>
                            <w:fldChar w:fldCharType="end"/>
                          </w:r>
                          <w:r w:rsidRPr="0095160C">
                            <w:rPr>
                              <w:rFonts w:eastAsia="MS Mincho"/>
                              <w:lang w:val="el-GR"/>
                            </w:rPr>
                            <w:t xml:space="preserve"> from </w:t>
                          </w:r>
                          <w:r w:rsidRPr="0095160C">
                            <w:rPr>
                              <w:rFonts w:eastAsia="MS Mincho"/>
                              <w:bCs/>
                              <w:lang w:val="el-GR"/>
                            </w:rPr>
                            <w:fldChar w:fldCharType="begin"/>
                          </w:r>
                          <w:r w:rsidRPr="0095160C">
                            <w:rPr>
                              <w:rFonts w:eastAsia="MS Mincho"/>
                              <w:bCs/>
                              <w:lang w:val="el-GR"/>
                            </w:rPr>
                            <w:instrText xml:space="preserve"> NUMPAGES  </w:instrText>
                          </w:r>
                          <w:r w:rsidRPr="0095160C">
                            <w:rPr>
                              <w:rFonts w:eastAsia="MS Mincho"/>
                              <w:bCs/>
                              <w:lang w:val="el-GR"/>
                            </w:rPr>
                            <w:fldChar w:fldCharType="separate"/>
                          </w:r>
                          <w:r w:rsidR="00787A00">
                            <w:rPr>
                              <w:rFonts w:eastAsia="MS Mincho"/>
                              <w:bCs/>
                              <w:noProof/>
                              <w:lang w:val="el-GR"/>
                            </w:rPr>
                            <w:t>7</w:t>
                          </w:r>
                          <w:r w:rsidRPr="0095160C">
                            <w:rPr>
                              <w:rFonts w:eastAsia="MS Mincho"/>
                            </w:rPr>
                            <w:fldChar w:fldCharType="end"/>
                          </w:r>
                        </w:p>
                      </w:tc>
                    </w:tr>
                  </w:tbl>
                  <w:p w14:paraId="0D72B53F" w14:textId="77777777" w:rsidR="00E25495" w:rsidRPr="0095160C" w:rsidRDefault="00E25495">
                    <w:pPr>
                      <w:spacing w:before="46"/>
                      <w:ind w:left="20"/>
                      <w:rPr>
                        <w:sz w:val="28"/>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46B552" w14:textId="77777777" w:rsidR="00E025BF" w:rsidRDefault="00E025BF" w:rsidP="00512521">
      <w:r>
        <w:separator/>
      </w:r>
    </w:p>
  </w:footnote>
  <w:footnote w:type="continuationSeparator" w:id="0">
    <w:p w14:paraId="7536A1D5" w14:textId="77777777" w:rsidR="00E025BF" w:rsidRDefault="00E025BF" w:rsidP="005125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A363EB" w14:textId="6ECCED6B" w:rsidR="00E25495" w:rsidRDefault="004A10B6">
    <w:pPr>
      <w:pStyle w:val="BodyText"/>
      <w:spacing w:line="14" w:lineRule="auto"/>
      <w:rPr>
        <w:sz w:val="20"/>
      </w:rPr>
    </w:pPr>
    <w:ins w:id="3" w:author="Fioralba Kasaj" w:date="2026-08-24T13:46:00Z">
      <w:r>
        <w:rPr>
          <w:noProof/>
        </w:rPr>
        <w:drawing>
          <wp:anchor distT="0" distB="0" distL="114300" distR="114300" simplePos="0" relativeHeight="251669504" behindDoc="0" locked="0" layoutInCell="1" allowOverlap="1" wp14:anchorId="46BD0813" wp14:editId="47273919">
            <wp:simplePos x="0" y="0"/>
            <wp:positionH relativeFrom="margin">
              <wp:align>left</wp:align>
            </wp:positionH>
            <wp:positionV relativeFrom="paragraph">
              <wp:posOffset>-57785</wp:posOffset>
            </wp:positionV>
            <wp:extent cx="1184275" cy="429895"/>
            <wp:effectExtent l="0" t="0" r="0" b="8255"/>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4275" cy="429895"/>
                    </a:xfrm>
                    <a:prstGeom prst="rect">
                      <a:avLst/>
                    </a:prstGeom>
                    <a:noFill/>
                    <a:ln>
                      <a:noFill/>
                    </a:ln>
                  </pic:spPr>
                </pic:pic>
              </a:graphicData>
            </a:graphic>
            <wp14:sizeRelH relativeFrom="page">
              <wp14:pctWidth>0</wp14:pctWidth>
            </wp14:sizeRelH>
            <wp14:sizeRelV relativeFrom="margin">
              <wp14:pctHeight>0</wp14:pctHeight>
            </wp14:sizeRelV>
          </wp:anchor>
        </w:drawing>
      </w:r>
    </w:ins>
    <w:del w:id="4" w:author="Fioralba Kasaj" w:date="2026-08-24T13:46:00Z">
      <w:r w:rsidRPr="00882705" w:rsidDel="004A10B6">
        <w:rPr>
          <w:rFonts w:ascii="Garamond" w:eastAsia="MS Mincho" w:hAnsi="Garamond"/>
          <w:smallCaps/>
          <w:noProof/>
          <w:sz w:val="40"/>
          <w:szCs w:val="40"/>
          <w:lang w:val="en-GB" w:eastAsia="en-GB"/>
        </w:rPr>
        <w:drawing>
          <wp:anchor distT="0" distB="0" distL="114300" distR="114300" simplePos="0" relativeHeight="251663360" behindDoc="0" locked="0" layoutInCell="1" allowOverlap="1" wp14:anchorId="03943165" wp14:editId="7004820C">
            <wp:simplePos x="0" y="0"/>
            <wp:positionH relativeFrom="margin">
              <wp:posOffset>0</wp:posOffset>
            </wp:positionH>
            <wp:positionV relativeFrom="paragraph">
              <wp:posOffset>350520</wp:posOffset>
            </wp:positionV>
            <wp:extent cx="1000125" cy="57150"/>
            <wp:effectExtent l="0" t="0" r="0" b="0"/>
            <wp:wrapNone/>
            <wp:docPr id="63" name="Picture 63" descr="logo200x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200x94"/>
                    <pic:cNvPicPr>
                      <a:picLocks noChangeAspect="1" noChangeArrowheads="1"/>
                    </pic:cNvPicPr>
                  </pic:nvPicPr>
                  <pic:blipFill rotWithShape="1">
                    <a:blip r:embed="rId2">
                      <a:extLst>
                        <a:ext uri="{28A0092B-C50C-407E-A947-70E740481C1C}">
                          <a14:useLocalDpi xmlns:a14="http://schemas.microsoft.com/office/drawing/2010/main" val="0"/>
                        </a:ext>
                      </a:extLst>
                    </a:blip>
                    <a:srcRect t="100000" b="-12245"/>
                    <a:stretch/>
                  </pic:blipFill>
                  <pic:spPr bwMode="auto">
                    <a:xfrm>
                      <a:off x="0" y="0"/>
                      <a:ext cx="1000125" cy="5715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del>
    <w:r w:rsidR="00D95970">
      <w:rPr>
        <w:noProof/>
        <w:lang w:val="en-GB" w:eastAsia="en-GB"/>
      </w:rPr>
      <mc:AlternateContent>
        <mc:Choice Requires="wps">
          <w:drawing>
            <wp:anchor distT="0" distB="0" distL="114300" distR="114300" simplePos="0" relativeHeight="251659264" behindDoc="1" locked="0" layoutInCell="1" allowOverlap="1" wp14:anchorId="3EFD9B98" wp14:editId="02620CCF">
              <wp:simplePos x="0" y="0"/>
              <wp:positionH relativeFrom="page">
                <wp:posOffset>2385723</wp:posOffset>
              </wp:positionH>
              <wp:positionV relativeFrom="page">
                <wp:posOffset>576636</wp:posOffset>
              </wp:positionV>
              <wp:extent cx="6115050" cy="591820"/>
              <wp:effectExtent l="0" t="0" r="0" b="17780"/>
              <wp:wrapNone/>
              <wp:docPr id="62" name="docshape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5050" cy="5918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2B9AA8" w14:textId="07921F9F" w:rsidR="00E25495" w:rsidRPr="00D95970" w:rsidRDefault="00FF2C9E" w:rsidP="00860CA4">
                          <w:pPr>
                            <w:pStyle w:val="BodyText"/>
                            <w:spacing w:before="173"/>
                            <w:ind w:left="2880" w:right="18"/>
                            <w:rPr>
                              <w:rFonts w:cs="Times New Roman"/>
                              <w:sz w:val="24"/>
                              <w:szCs w:val="24"/>
                            </w:rPr>
                          </w:pPr>
                          <w:r>
                            <w:rPr>
                              <w:rFonts w:ascii="Times New Roman" w:hAnsi="Times New Roman" w:cs="Times New Roman"/>
                              <w:sz w:val="28"/>
                              <w:szCs w:val="28"/>
                            </w:rPr>
                            <w:tab/>
                          </w:r>
                          <w:r>
                            <w:rPr>
                              <w:rFonts w:ascii="Times New Roman" w:hAnsi="Times New Roman" w:cs="Times New Roman"/>
                              <w:sz w:val="28"/>
                              <w:szCs w:val="28"/>
                            </w:rPr>
                            <w:tab/>
                          </w:r>
                          <w:r w:rsidR="00D95970" w:rsidRPr="00D95970">
                            <w:rPr>
                              <w:rFonts w:cs="Times New Roman"/>
                              <w:sz w:val="24"/>
                              <w:szCs w:val="24"/>
                            </w:rPr>
                            <w:t xml:space="preserve">ATO </w:t>
                          </w:r>
                          <w:r w:rsidRPr="00D95970">
                            <w:rPr>
                              <w:rFonts w:eastAsia="Times New Roman" w:cs="Times New Roman"/>
                              <w:bCs/>
                              <w:sz w:val="24"/>
                              <w:szCs w:val="24"/>
                              <w:lang w:val="it-IT" w:eastAsia="it-IT"/>
                            </w:rPr>
                            <w:t xml:space="preserve">APPLICATION </w:t>
                          </w:r>
                          <w:r w:rsidR="00D95970" w:rsidRPr="00D95970">
                            <w:rPr>
                              <w:rFonts w:eastAsia="Times New Roman" w:cs="Times New Roman"/>
                              <w:bCs/>
                              <w:sz w:val="24"/>
                              <w:szCs w:val="24"/>
                              <w:lang w:val="it-IT" w:eastAsia="it-IT"/>
                            </w:rPr>
                            <w:t>FORM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FD9B98" id="_x0000_t202" coordsize="21600,21600" o:spt="202" path="m,l,21600r21600,l21600,xe">
              <v:stroke joinstyle="miter"/>
              <v:path gradientshapeok="t" o:connecttype="rect"/>
            </v:shapetype>
            <v:shape id="docshape20" o:spid="_x0000_s1026" type="#_x0000_t202" style="position:absolute;margin-left:187.85pt;margin-top:45.4pt;width:481.5pt;height:46.6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" filled="f" stroked="f">
              <v:textbox inset="0,0,0,0">
                <w:txbxContent>
                  <w:p w14:paraId="2B2B9AA8" w14:textId="07921F9F" w:rsidR="00E25495" w:rsidRPr="00D95970" w:rsidRDefault="00FF2C9E" w:rsidP="00860CA4">
                    <w:pPr>
                      <w:pStyle w:val="BodyText"/>
                      <w:spacing w:before="173"/>
                      <w:ind w:left="2880" w:right="18"/>
                      <w:rPr>
                        <w:rFonts w:cs="Times New Roman"/>
                        <w:sz w:val="24"/>
                        <w:szCs w:val="24"/>
                      </w:rPr>
                    </w:pPr>
                    <w:r>
                      <w:rPr>
                        <w:rFonts w:ascii="Times New Roman" w:hAnsi="Times New Roman" w:cs="Times New Roman"/>
                        <w:sz w:val="28"/>
                        <w:szCs w:val="28"/>
                      </w:rPr>
                      <w:tab/>
                    </w:r>
                    <w:r>
                      <w:rPr>
                        <w:rFonts w:ascii="Times New Roman" w:hAnsi="Times New Roman" w:cs="Times New Roman"/>
                        <w:sz w:val="28"/>
                        <w:szCs w:val="28"/>
                      </w:rPr>
                      <w:tab/>
                    </w:r>
                    <w:r w:rsidR="00D95970" w:rsidRPr="00D95970">
                      <w:rPr>
                        <w:rFonts w:cs="Times New Roman"/>
                        <w:sz w:val="24"/>
                        <w:szCs w:val="24"/>
                      </w:rPr>
                      <w:t xml:space="preserve">ATO </w:t>
                    </w:r>
                    <w:r w:rsidRPr="00D95970">
                      <w:rPr>
                        <w:rFonts w:eastAsia="Times New Roman" w:cs="Times New Roman"/>
                        <w:bCs/>
                        <w:sz w:val="24"/>
                        <w:szCs w:val="24"/>
                        <w:lang w:val="it-IT" w:eastAsia="it-IT"/>
                      </w:rPr>
                      <w:t xml:space="preserve">APPLICATION </w:t>
                    </w:r>
                    <w:r w:rsidR="00D95970" w:rsidRPr="00D95970">
                      <w:rPr>
                        <w:rFonts w:eastAsia="Times New Roman" w:cs="Times New Roman"/>
                        <w:bCs/>
                        <w:sz w:val="24"/>
                        <w:szCs w:val="24"/>
                        <w:lang w:val="it-IT" w:eastAsia="it-IT"/>
                      </w:rPr>
                      <w:t>FORM</w:t>
                    </w:r>
                  </w:p>
                </w:txbxContent>
              </v:textbox>
              <w10:wrap anchorx="page" anchory="page"/>
            </v:shape>
          </w:pict>
        </mc:Fallback>
      </mc:AlternateContent>
    </w:r>
    <w:r w:rsidR="00E25495">
      <w:rPr>
        <w:noProof/>
        <w:lang w:val="en-GB" w:eastAsia="en-GB"/>
      </w:rPr>
      <mc:AlternateContent>
        <mc:Choice Requires="wps">
          <w:drawing>
            <wp:anchor distT="0" distB="0" distL="114300" distR="114300" simplePos="0" relativeHeight="251665408" behindDoc="1" locked="0" layoutInCell="1" allowOverlap="1" wp14:anchorId="342495D6" wp14:editId="25D14D89">
              <wp:simplePos x="0" y="0"/>
              <wp:positionH relativeFrom="page">
                <wp:posOffset>914400</wp:posOffset>
              </wp:positionH>
              <wp:positionV relativeFrom="page">
                <wp:posOffset>981710</wp:posOffset>
              </wp:positionV>
              <wp:extent cx="5899150" cy="6350"/>
              <wp:effectExtent l="0" t="0" r="0" b="0"/>
              <wp:wrapNone/>
              <wp:docPr id="200" name="docshape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99150" cy="6350"/>
                      </a:xfrm>
                      <a:custGeom>
                        <a:avLst/>
                        <a:gdLst>
                          <a:gd name="T0" fmla="+- 0 6049 1311"/>
                          <a:gd name="T1" fmla="*/ T0 w 9290"/>
                          <a:gd name="T2" fmla="+- 0 15297 15297"/>
                          <a:gd name="T3" fmla="*/ 15297 h 10"/>
                          <a:gd name="T4" fmla="+- 0 1311 1311"/>
                          <a:gd name="T5" fmla="*/ T4 w 9290"/>
                          <a:gd name="T6" fmla="+- 0 15297 15297"/>
                          <a:gd name="T7" fmla="*/ 15297 h 10"/>
                          <a:gd name="T8" fmla="+- 0 1311 1311"/>
                          <a:gd name="T9" fmla="*/ T8 w 9290"/>
                          <a:gd name="T10" fmla="+- 0 15307 15297"/>
                          <a:gd name="T11" fmla="*/ 15307 h 10"/>
                          <a:gd name="T12" fmla="+- 0 6049 1311"/>
                          <a:gd name="T13" fmla="*/ T12 w 9290"/>
                          <a:gd name="T14" fmla="+- 0 15307 15297"/>
                          <a:gd name="T15" fmla="*/ 15307 h 10"/>
                          <a:gd name="T16" fmla="+- 0 6049 1311"/>
                          <a:gd name="T17" fmla="*/ T16 w 9290"/>
                          <a:gd name="T18" fmla="+- 0 15297 15297"/>
                          <a:gd name="T19" fmla="*/ 15297 h 10"/>
                          <a:gd name="T20" fmla="+- 0 10600 1311"/>
                          <a:gd name="T21" fmla="*/ T20 w 9290"/>
                          <a:gd name="T22" fmla="+- 0 15297 15297"/>
                          <a:gd name="T23" fmla="*/ 15297 h 10"/>
                          <a:gd name="T24" fmla="+- 0 6059 1311"/>
                          <a:gd name="T25" fmla="*/ T24 w 9290"/>
                          <a:gd name="T26" fmla="+- 0 15297 15297"/>
                          <a:gd name="T27" fmla="*/ 15297 h 10"/>
                          <a:gd name="T28" fmla="+- 0 6049 1311"/>
                          <a:gd name="T29" fmla="*/ T28 w 9290"/>
                          <a:gd name="T30" fmla="+- 0 15297 15297"/>
                          <a:gd name="T31" fmla="*/ 15297 h 10"/>
                          <a:gd name="T32" fmla="+- 0 6049 1311"/>
                          <a:gd name="T33" fmla="*/ T32 w 9290"/>
                          <a:gd name="T34" fmla="+- 0 15307 15297"/>
                          <a:gd name="T35" fmla="*/ 15307 h 10"/>
                          <a:gd name="T36" fmla="+- 0 6059 1311"/>
                          <a:gd name="T37" fmla="*/ T36 w 9290"/>
                          <a:gd name="T38" fmla="+- 0 15307 15297"/>
                          <a:gd name="T39" fmla="*/ 15307 h 10"/>
                          <a:gd name="T40" fmla="+- 0 10600 1311"/>
                          <a:gd name="T41" fmla="*/ T40 w 9290"/>
                          <a:gd name="T42" fmla="+- 0 15307 15297"/>
                          <a:gd name="T43" fmla="*/ 15307 h 10"/>
                          <a:gd name="T44" fmla="+- 0 10600 1311"/>
                          <a:gd name="T45" fmla="*/ T44 w 9290"/>
                          <a:gd name="T46" fmla="+- 0 15297 15297"/>
                          <a:gd name="T47" fmla="*/ 15297 h 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9290" h="10">
                            <a:moveTo>
                              <a:pt x="4738" y="0"/>
                            </a:moveTo>
                            <a:lnTo>
                              <a:pt x="0" y="0"/>
                            </a:lnTo>
                            <a:lnTo>
                              <a:pt x="0" y="10"/>
                            </a:lnTo>
                            <a:lnTo>
                              <a:pt x="4738" y="10"/>
                            </a:lnTo>
                            <a:lnTo>
                              <a:pt x="4738" y="0"/>
                            </a:lnTo>
                            <a:close/>
                            <a:moveTo>
                              <a:pt x="9289" y="0"/>
                            </a:moveTo>
                            <a:lnTo>
                              <a:pt x="4748" y="0"/>
                            </a:lnTo>
                            <a:lnTo>
                              <a:pt x="4738" y="0"/>
                            </a:lnTo>
                            <a:lnTo>
                              <a:pt x="4738" y="10"/>
                            </a:lnTo>
                            <a:lnTo>
                              <a:pt x="4748" y="10"/>
                            </a:lnTo>
                            <a:lnTo>
                              <a:pt x="9289" y="10"/>
                            </a:lnTo>
                            <a:lnTo>
                              <a:pt x="928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xmlns:w16du="http://schemas.microsoft.com/office/word/2023/wordml/word16du" xmlns:oel="http://schemas.microsoft.com/office/2019/extlst">
          <w:pict>
            <v:shape w14:anchorId="1C8A8A36" id="docshape21" o:spid="_x0000_s1026" style="position:absolute;margin-left:1in;margin-top:77.3pt;width:464.5pt;height:.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929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" path="m4738,l,,,10r4738,l4738,xm9289,l4748,r-10,l4738,10r10,l9289,10r,-10xe" fillcolor="black" stroked="f">
              <v:path arrowok="t" o:connecttype="custom" o:connectlocs="3008630,9713595;0,9713595;0,9719945;3008630,9719945;3008630,9713595;5898515,9713595;3014980,9713595;3008630,9713595;3008630,9719945;3014980,9719945;5898515,9719945;5898515,9713595" o:connectangles="0,0,0,0,0,0,0,0,0,0,0,0"/>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C03A96"/>
    <w:multiLevelType w:val="hybridMultilevel"/>
    <w:tmpl w:val="F230BF74"/>
    <w:lvl w:ilvl="0" w:tplc="FFA4BA1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D53341"/>
    <w:multiLevelType w:val="hybridMultilevel"/>
    <w:tmpl w:val="DD3E551A"/>
    <w:lvl w:ilvl="0" w:tplc="FFA4BA1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752A36"/>
    <w:multiLevelType w:val="hybridMultilevel"/>
    <w:tmpl w:val="9E86E9BE"/>
    <w:lvl w:ilvl="0" w:tplc="FFA4BA1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B83D81"/>
    <w:multiLevelType w:val="hybridMultilevel"/>
    <w:tmpl w:val="51E07FE4"/>
    <w:lvl w:ilvl="0" w:tplc="FFA4BA1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386152E"/>
    <w:multiLevelType w:val="hybridMultilevel"/>
    <w:tmpl w:val="00724F3C"/>
    <w:lvl w:ilvl="0" w:tplc="FFA4BA1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0726F8"/>
    <w:multiLevelType w:val="hybridMultilevel"/>
    <w:tmpl w:val="2B280DA6"/>
    <w:lvl w:ilvl="0" w:tplc="FFA4BA1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98E632C"/>
    <w:multiLevelType w:val="hybridMultilevel"/>
    <w:tmpl w:val="B1C08940"/>
    <w:lvl w:ilvl="0" w:tplc="FFA4BA12">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2DA132AA"/>
    <w:multiLevelType w:val="hybridMultilevel"/>
    <w:tmpl w:val="43824AC8"/>
    <w:lvl w:ilvl="0" w:tplc="FFA4BA12">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EB22A21"/>
    <w:multiLevelType w:val="hybridMultilevel"/>
    <w:tmpl w:val="9152A4EE"/>
    <w:lvl w:ilvl="0" w:tplc="08090009">
      <w:start w:val="1"/>
      <w:numFmt w:val="bullet"/>
      <w:lvlText w:val=""/>
      <w:lvlJc w:val="left"/>
      <w:pPr>
        <w:ind w:left="120" w:hanging="360"/>
      </w:pPr>
      <w:rPr>
        <w:rFonts w:ascii="Wingdings" w:hAnsi="Wingdings" w:hint="default"/>
      </w:rPr>
    </w:lvl>
    <w:lvl w:ilvl="1" w:tplc="08090003" w:tentative="1">
      <w:start w:val="1"/>
      <w:numFmt w:val="bullet"/>
      <w:lvlText w:val="o"/>
      <w:lvlJc w:val="left"/>
      <w:pPr>
        <w:ind w:left="840" w:hanging="360"/>
      </w:pPr>
      <w:rPr>
        <w:rFonts w:ascii="Courier New" w:hAnsi="Courier New" w:cs="Courier New" w:hint="default"/>
      </w:rPr>
    </w:lvl>
    <w:lvl w:ilvl="2" w:tplc="08090005" w:tentative="1">
      <w:start w:val="1"/>
      <w:numFmt w:val="bullet"/>
      <w:lvlText w:val=""/>
      <w:lvlJc w:val="left"/>
      <w:pPr>
        <w:ind w:left="1560" w:hanging="360"/>
      </w:pPr>
      <w:rPr>
        <w:rFonts w:ascii="Wingdings" w:hAnsi="Wingdings" w:hint="default"/>
      </w:rPr>
    </w:lvl>
    <w:lvl w:ilvl="3" w:tplc="08090001" w:tentative="1">
      <w:start w:val="1"/>
      <w:numFmt w:val="bullet"/>
      <w:lvlText w:val=""/>
      <w:lvlJc w:val="left"/>
      <w:pPr>
        <w:ind w:left="2280" w:hanging="360"/>
      </w:pPr>
      <w:rPr>
        <w:rFonts w:ascii="Symbol" w:hAnsi="Symbol" w:hint="default"/>
      </w:rPr>
    </w:lvl>
    <w:lvl w:ilvl="4" w:tplc="08090003" w:tentative="1">
      <w:start w:val="1"/>
      <w:numFmt w:val="bullet"/>
      <w:lvlText w:val="o"/>
      <w:lvlJc w:val="left"/>
      <w:pPr>
        <w:ind w:left="3000" w:hanging="360"/>
      </w:pPr>
      <w:rPr>
        <w:rFonts w:ascii="Courier New" w:hAnsi="Courier New" w:cs="Courier New" w:hint="default"/>
      </w:rPr>
    </w:lvl>
    <w:lvl w:ilvl="5" w:tplc="08090005" w:tentative="1">
      <w:start w:val="1"/>
      <w:numFmt w:val="bullet"/>
      <w:lvlText w:val=""/>
      <w:lvlJc w:val="left"/>
      <w:pPr>
        <w:ind w:left="3720" w:hanging="360"/>
      </w:pPr>
      <w:rPr>
        <w:rFonts w:ascii="Wingdings" w:hAnsi="Wingdings" w:hint="default"/>
      </w:rPr>
    </w:lvl>
    <w:lvl w:ilvl="6" w:tplc="08090001" w:tentative="1">
      <w:start w:val="1"/>
      <w:numFmt w:val="bullet"/>
      <w:lvlText w:val=""/>
      <w:lvlJc w:val="left"/>
      <w:pPr>
        <w:ind w:left="4440" w:hanging="360"/>
      </w:pPr>
      <w:rPr>
        <w:rFonts w:ascii="Symbol" w:hAnsi="Symbol" w:hint="default"/>
      </w:rPr>
    </w:lvl>
    <w:lvl w:ilvl="7" w:tplc="08090003" w:tentative="1">
      <w:start w:val="1"/>
      <w:numFmt w:val="bullet"/>
      <w:lvlText w:val="o"/>
      <w:lvlJc w:val="left"/>
      <w:pPr>
        <w:ind w:left="5160" w:hanging="360"/>
      </w:pPr>
      <w:rPr>
        <w:rFonts w:ascii="Courier New" w:hAnsi="Courier New" w:cs="Courier New" w:hint="default"/>
      </w:rPr>
    </w:lvl>
    <w:lvl w:ilvl="8" w:tplc="08090005" w:tentative="1">
      <w:start w:val="1"/>
      <w:numFmt w:val="bullet"/>
      <w:lvlText w:val=""/>
      <w:lvlJc w:val="left"/>
      <w:pPr>
        <w:ind w:left="5880" w:hanging="360"/>
      </w:pPr>
      <w:rPr>
        <w:rFonts w:ascii="Wingdings" w:hAnsi="Wingdings" w:hint="default"/>
      </w:rPr>
    </w:lvl>
  </w:abstractNum>
  <w:abstractNum w:abstractNumId="9" w15:restartNumberingAfterBreak="0">
    <w:nsid w:val="2EB8074E"/>
    <w:multiLevelType w:val="hybridMultilevel"/>
    <w:tmpl w:val="80FCB89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3C0B2033"/>
    <w:multiLevelType w:val="hybridMultilevel"/>
    <w:tmpl w:val="C624FA86"/>
    <w:lvl w:ilvl="0" w:tplc="FFA4BA1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F441A0D"/>
    <w:multiLevelType w:val="hybridMultilevel"/>
    <w:tmpl w:val="B32C48C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68D9184D"/>
    <w:multiLevelType w:val="hybridMultilevel"/>
    <w:tmpl w:val="8184310E"/>
    <w:lvl w:ilvl="0" w:tplc="FFA4BA1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C9E0E7B"/>
    <w:multiLevelType w:val="hybridMultilevel"/>
    <w:tmpl w:val="7D269AE4"/>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7D0A3D06"/>
    <w:multiLevelType w:val="hybridMultilevel"/>
    <w:tmpl w:val="B080AB70"/>
    <w:lvl w:ilvl="0" w:tplc="FFA4BA12">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6"/>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7"/>
  </w:num>
  <w:num w:numId="5">
    <w:abstractNumId w:val="4"/>
  </w:num>
  <w:num w:numId="6">
    <w:abstractNumId w:val="1"/>
  </w:num>
  <w:num w:numId="7">
    <w:abstractNumId w:val="2"/>
  </w:num>
  <w:num w:numId="8">
    <w:abstractNumId w:val="10"/>
  </w:num>
  <w:num w:numId="9">
    <w:abstractNumId w:val="14"/>
  </w:num>
  <w:num w:numId="10">
    <w:abstractNumId w:val="0"/>
  </w:num>
  <w:num w:numId="11">
    <w:abstractNumId w:val="5"/>
  </w:num>
  <w:num w:numId="12">
    <w:abstractNumId w:val="3"/>
  </w:num>
  <w:num w:numId="13">
    <w:abstractNumId w:val="12"/>
  </w:num>
  <w:num w:numId="14">
    <w:abstractNumId w:val="13"/>
  </w:num>
  <w:num w:numId="15">
    <w:abstractNumId w:val="8"/>
  </w:num>
  <w:numIdMacAtCleanup w:val="1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Fioralba Kasaj">
    <w15:presenceInfo w15:providerId="AD" w15:userId="S-1-5-21-2866416221-881196809-2235168663-9270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6037"/>
    <w:rsid w:val="000107E5"/>
    <w:rsid w:val="00025A88"/>
    <w:rsid w:val="00041322"/>
    <w:rsid w:val="00044BA7"/>
    <w:rsid w:val="0004683B"/>
    <w:rsid w:val="000661B0"/>
    <w:rsid w:val="0008085F"/>
    <w:rsid w:val="000A18B1"/>
    <w:rsid w:val="000B492C"/>
    <w:rsid w:val="000B61B0"/>
    <w:rsid w:val="000C501A"/>
    <w:rsid w:val="000D1524"/>
    <w:rsid w:val="000D4E35"/>
    <w:rsid w:val="000F123D"/>
    <w:rsid w:val="001025E1"/>
    <w:rsid w:val="001503E4"/>
    <w:rsid w:val="001646E2"/>
    <w:rsid w:val="0019139C"/>
    <w:rsid w:val="001A208F"/>
    <w:rsid w:val="001C2590"/>
    <w:rsid w:val="001C5864"/>
    <w:rsid w:val="001C5997"/>
    <w:rsid w:val="001E0594"/>
    <w:rsid w:val="001E5838"/>
    <w:rsid w:val="002022E3"/>
    <w:rsid w:val="00221C70"/>
    <w:rsid w:val="00272D90"/>
    <w:rsid w:val="0028262E"/>
    <w:rsid w:val="0028293E"/>
    <w:rsid w:val="002B502F"/>
    <w:rsid w:val="002B6037"/>
    <w:rsid w:val="002C3038"/>
    <w:rsid w:val="00325451"/>
    <w:rsid w:val="00343299"/>
    <w:rsid w:val="00346387"/>
    <w:rsid w:val="00347D2A"/>
    <w:rsid w:val="0035327B"/>
    <w:rsid w:val="003536E6"/>
    <w:rsid w:val="00380F20"/>
    <w:rsid w:val="00383A4C"/>
    <w:rsid w:val="003841E0"/>
    <w:rsid w:val="00391A4A"/>
    <w:rsid w:val="003B0171"/>
    <w:rsid w:val="003B0D74"/>
    <w:rsid w:val="003B29A7"/>
    <w:rsid w:val="003D3537"/>
    <w:rsid w:val="003F5D6D"/>
    <w:rsid w:val="004124F8"/>
    <w:rsid w:val="004161F7"/>
    <w:rsid w:val="0042010E"/>
    <w:rsid w:val="004247E5"/>
    <w:rsid w:val="00425EA3"/>
    <w:rsid w:val="004371D1"/>
    <w:rsid w:val="00444AE0"/>
    <w:rsid w:val="004475DB"/>
    <w:rsid w:val="004545AF"/>
    <w:rsid w:val="00460E82"/>
    <w:rsid w:val="00475107"/>
    <w:rsid w:val="00485FA3"/>
    <w:rsid w:val="00487AB7"/>
    <w:rsid w:val="00492C3C"/>
    <w:rsid w:val="004A10B6"/>
    <w:rsid w:val="004C5A83"/>
    <w:rsid w:val="004E04FA"/>
    <w:rsid w:val="005113BA"/>
    <w:rsid w:val="00512521"/>
    <w:rsid w:val="00522005"/>
    <w:rsid w:val="00525569"/>
    <w:rsid w:val="00541F96"/>
    <w:rsid w:val="0054255C"/>
    <w:rsid w:val="005432D8"/>
    <w:rsid w:val="00566490"/>
    <w:rsid w:val="00582155"/>
    <w:rsid w:val="00596786"/>
    <w:rsid w:val="005C4518"/>
    <w:rsid w:val="005D0054"/>
    <w:rsid w:val="005D79F6"/>
    <w:rsid w:val="005F038F"/>
    <w:rsid w:val="005F16A9"/>
    <w:rsid w:val="006014A2"/>
    <w:rsid w:val="00603514"/>
    <w:rsid w:val="0060407D"/>
    <w:rsid w:val="00616831"/>
    <w:rsid w:val="006336E7"/>
    <w:rsid w:val="006401C8"/>
    <w:rsid w:val="006517D3"/>
    <w:rsid w:val="00652F5D"/>
    <w:rsid w:val="00653BE9"/>
    <w:rsid w:val="00653DE6"/>
    <w:rsid w:val="00657EB8"/>
    <w:rsid w:val="00672B57"/>
    <w:rsid w:val="006732DF"/>
    <w:rsid w:val="00676901"/>
    <w:rsid w:val="00687CB6"/>
    <w:rsid w:val="006B37B7"/>
    <w:rsid w:val="006C5698"/>
    <w:rsid w:val="006D2F3F"/>
    <w:rsid w:val="006F32C3"/>
    <w:rsid w:val="00705CBF"/>
    <w:rsid w:val="00714DF4"/>
    <w:rsid w:val="00717C90"/>
    <w:rsid w:val="0074471C"/>
    <w:rsid w:val="00744EEF"/>
    <w:rsid w:val="007558BB"/>
    <w:rsid w:val="00771036"/>
    <w:rsid w:val="00787A00"/>
    <w:rsid w:val="007A0A49"/>
    <w:rsid w:val="007A22B8"/>
    <w:rsid w:val="007B3449"/>
    <w:rsid w:val="007C435C"/>
    <w:rsid w:val="007E4E00"/>
    <w:rsid w:val="007F6140"/>
    <w:rsid w:val="007F7C4C"/>
    <w:rsid w:val="00800505"/>
    <w:rsid w:val="0081093C"/>
    <w:rsid w:val="00821258"/>
    <w:rsid w:val="0086044D"/>
    <w:rsid w:val="00860CA4"/>
    <w:rsid w:val="00881336"/>
    <w:rsid w:val="008854B7"/>
    <w:rsid w:val="008E0FB2"/>
    <w:rsid w:val="0091565E"/>
    <w:rsid w:val="00923773"/>
    <w:rsid w:val="00936A14"/>
    <w:rsid w:val="009479DB"/>
    <w:rsid w:val="00950851"/>
    <w:rsid w:val="0095160C"/>
    <w:rsid w:val="00984639"/>
    <w:rsid w:val="009A235B"/>
    <w:rsid w:val="009B4354"/>
    <w:rsid w:val="009C21AF"/>
    <w:rsid w:val="009E0BFF"/>
    <w:rsid w:val="009E4551"/>
    <w:rsid w:val="009E7E86"/>
    <w:rsid w:val="009F0F9D"/>
    <w:rsid w:val="00A17A81"/>
    <w:rsid w:val="00A3080D"/>
    <w:rsid w:val="00A4524E"/>
    <w:rsid w:val="00A60FC7"/>
    <w:rsid w:val="00A95D78"/>
    <w:rsid w:val="00A96A92"/>
    <w:rsid w:val="00A96BBF"/>
    <w:rsid w:val="00B201C7"/>
    <w:rsid w:val="00B26AEA"/>
    <w:rsid w:val="00B2710E"/>
    <w:rsid w:val="00B47CB1"/>
    <w:rsid w:val="00B82AAF"/>
    <w:rsid w:val="00B8756A"/>
    <w:rsid w:val="00B9528C"/>
    <w:rsid w:val="00BF5D56"/>
    <w:rsid w:val="00BF7417"/>
    <w:rsid w:val="00C015AE"/>
    <w:rsid w:val="00C043EF"/>
    <w:rsid w:val="00C2734D"/>
    <w:rsid w:val="00C62BAF"/>
    <w:rsid w:val="00C6439D"/>
    <w:rsid w:val="00C831DB"/>
    <w:rsid w:val="00C8786A"/>
    <w:rsid w:val="00CA0149"/>
    <w:rsid w:val="00CB3D97"/>
    <w:rsid w:val="00CC64BC"/>
    <w:rsid w:val="00CD744C"/>
    <w:rsid w:val="00CE0CE0"/>
    <w:rsid w:val="00D10B77"/>
    <w:rsid w:val="00D22B5E"/>
    <w:rsid w:val="00D30C83"/>
    <w:rsid w:val="00D643C0"/>
    <w:rsid w:val="00D9020A"/>
    <w:rsid w:val="00D90689"/>
    <w:rsid w:val="00D92BE7"/>
    <w:rsid w:val="00D95970"/>
    <w:rsid w:val="00DA66FF"/>
    <w:rsid w:val="00DB2349"/>
    <w:rsid w:val="00DB41F6"/>
    <w:rsid w:val="00DB4C9D"/>
    <w:rsid w:val="00DC1F59"/>
    <w:rsid w:val="00DC73EA"/>
    <w:rsid w:val="00DF0392"/>
    <w:rsid w:val="00E025BF"/>
    <w:rsid w:val="00E25144"/>
    <w:rsid w:val="00E25495"/>
    <w:rsid w:val="00E511C4"/>
    <w:rsid w:val="00E52A48"/>
    <w:rsid w:val="00E66642"/>
    <w:rsid w:val="00E8193D"/>
    <w:rsid w:val="00E90F9A"/>
    <w:rsid w:val="00E9256C"/>
    <w:rsid w:val="00EA48AD"/>
    <w:rsid w:val="00EB0AB9"/>
    <w:rsid w:val="00EB1DF9"/>
    <w:rsid w:val="00EC00DC"/>
    <w:rsid w:val="00EC20BD"/>
    <w:rsid w:val="00ED455B"/>
    <w:rsid w:val="00EE5DA6"/>
    <w:rsid w:val="00F00A44"/>
    <w:rsid w:val="00F10754"/>
    <w:rsid w:val="00F17118"/>
    <w:rsid w:val="00F30992"/>
    <w:rsid w:val="00F415AC"/>
    <w:rsid w:val="00F80545"/>
    <w:rsid w:val="00F861C4"/>
    <w:rsid w:val="00FA25EF"/>
    <w:rsid w:val="00FA6951"/>
    <w:rsid w:val="00FB1F11"/>
    <w:rsid w:val="00FB530A"/>
    <w:rsid w:val="00FD608E"/>
    <w:rsid w:val="00FE37EA"/>
    <w:rsid w:val="00FF2C9E"/>
    <w:rsid w:val="00FF48E7"/>
    <w:rsid w:val="00FF7BD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9B9FF32"/>
  <w15:chartTrackingRefBased/>
  <w15:docId w15:val="{83A40854-F8BA-405C-AD56-CB41EC5814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1" w:unhideWhenUsed="1" w:qFormat="1"/>
    <w:lsdException w:name="toc 5" w:semiHidden="1" w:uiPriority="1"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sid w:val="002B6037"/>
    <w:pPr>
      <w:widowControl w:val="0"/>
      <w:autoSpaceDE w:val="0"/>
      <w:autoSpaceDN w:val="0"/>
      <w:spacing w:after="0" w:line="240" w:lineRule="auto"/>
    </w:pPr>
    <w:rPr>
      <w:rFonts w:ascii="Arial Narrow" w:eastAsia="Arial Narrow" w:hAnsi="Arial Narrow" w:cs="Arial Narrow"/>
      <w:lang w:val="en-US"/>
    </w:rPr>
  </w:style>
  <w:style w:type="paragraph" w:styleId="Heading1">
    <w:name w:val="heading 1"/>
    <w:basedOn w:val="Normal"/>
    <w:link w:val="Heading1Char"/>
    <w:uiPriority w:val="1"/>
    <w:qFormat/>
    <w:rsid w:val="002B6037"/>
    <w:pPr>
      <w:spacing w:before="40"/>
      <w:ind w:left="3253"/>
      <w:outlineLvl w:val="0"/>
    </w:pPr>
    <w:rPr>
      <w:rFonts w:ascii="Tahoma" w:eastAsia="Tahoma" w:hAnsi="Tahoma" w:cs="Tahoma"/>
      <w:b/>
      <w:bCs/>
      <w:sz w:val="40"/>
      <w:szCs w:val="40"/>
    </w:rPr>
  </w:style>
  <w:style w:type="paragraph" w:styleId="Heading2">
    <w:name w:val="heading 2"/>
    <w:basedOn w:val="Normal"/>
    <w:link w:val="Heading2Char"/>
    <w:uiPriority w:val="1"/>
    <w:qFormat/>
    <w:rsid w:val="003B29A7"/>
    <w:pPr>
      <w:spacing w:before="46"/>
      <w:ind w:left="1656" w:hanging="349"/>
      <w:outlineLvl w:val="1"/>
    </w:pPr>
    <w:rPr>
      <w:rFonts w:ascii="Tahoma" w:eastAsia="Tahoma" w:hAnsi="Tahoma" w:cs="Tahoma"/>
      <w:b/>
      <w:bCs/>
      <w:sz w:val="36"/>
      <w:szCs w:val="36"/>
    </w:rPr>
  </w:style>
  <w:style w:type="paragraph" w:styleId="Heading3">
    <w:name w:val="heading 3"/>
    <w:basedOn w:val="Normal"/>
    <w:link w:val="Heading3Char"/>
    <w:uiPriority w:val="1"/>
    <w:qFormat/>
    <w:rsid w:val="003B29A7"/>
    <w:pPr>
      <w:spacing w:before="46"/>
      <w:ind w:left="2378" w:hanging="565"/>
      <w:outlineLvl w:val="2"/>
    </w:pPr>
    <w:rPr>
      <w:rFonts w:ascii="Tahoma" w:eastAsia="Tahoma" w:hAnsi="Tahoma" w:cs="Tahoma"/>
      <w:b/>
      <w:bCs/>
      <w:sz w:val="36"/>
      <w:szCs w:val="36"/>
    </w:rPr>
  </w:style>
  <w:style w:type="paragraph" w:styleId="Heading4">
    <w:name w:val="heading 4"/>
    <w:basedOn w:val="Normal"/>
    <w:link w:val="Heading4Char"/>
    <w:uiPriority w:val="1"/>
    <w:qFormat/>
    <w:rsid w:val="003B29A7"/>
    <w:pPr>
      <w:spacing w:before="51"/>
      <w:ind w:left="3819"/>
      <w:outlineLvl w:val="3"/>
    </w:pPr>
    <w:rPr>
      <w:rFonts w:ascii="Tahoma" w:eastAsia="Tahoma" w:hAnsi="Tahoma" w:cs="Tahoma"/>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2B6037"/>
    <w:rPr>
      <w:rFonts w:ascii="Tahoma" w:eastAsia="Tahoma" w:hAnsi="Tahoma" w:cs="Tahoma"/>
      <w:b/>
      <w:bCs/>
      <w:sz w:val="40"/>
      <w:szCs w:val="40"/>
      <w:lang w:val="en-US"/>
    </w:rPr>
  </w:style>
  <w:style w:type="character" w:customStyle="1" w:styleId="Heading2Char">
    <w:name w:val="Heading 2 Char"/>
    <w:basedOn w:val="DefaultParagraphFont"/>
    <w:link w:val="Heading2"/>
    <w:uiPriority w:val="1"/>
    <w:rsid w:val="003B29A7"/>
    <w:rPr>
      <w:rFonts w:ascii="Tahoma" w:eastAsia="Tahoma" w:hAnsi="Tahoma" w:cs="Tahoma"/>
      <w:b/>
      <w:bCs/>
      <w:sz w:val="36"/>
      <w:szCs w:val="36"/>
      <w:lang w:val="en-US"/>
    </w:rPr>
  </w:style>
  <w:style w:type="character" w:customStyle="1" w:styleId="Heading3Char">
    <w:name w:val="Heading 3 Char"/>
    <w:basedOn w:val="DefaultParagraphFont"/>
    <w:link w:val="Heading3"/>
    <w:uiPriority w:val="1"/>
    <w:rsid w:val="003B29A7"/>
    <w:rPr>
      <w:rFonts w:ascii="Tahoma" w:eastAsia="Tahoma" w:hAnsi="Tahoma" w:cs="Tahoma"/>
      <w:b/>
      <w:bCs/>
      <w:sz w:val="36"/>
      <w:szCs w:val="36"/>
      <w:lang w:val="en-US"/>
    </w:rPr>
  </w:style>
  <w:style w:type="character" w:customStyle="1" w:styleId="Heading4Char">
    <w:name w:val="Heading 4 Char"/>
    <w:basedOn w:val="DefaultParagraphFont"/>
    <w:link w:val="Heading4"/>
    <w:uiPriority w:val="1"/>
    <w:rsid w:val="003B29A7"/>
    <w:rPr>
      <w:rFonts w:ascii="Tahoma" w:eastAsia="Tahoma" w:hAnsi="Tahoma" w:cs="Tahoma"/>
      <w:b/>
      <w:bCs/>
      <w:sz w:val="32"/>
      <w:szCs w:val="32"/>
      <w:lang w:val="en-US"/>
    </w:rPr>
  </w:style>
  <w:style w:type="paragraph" w:styleId="BodyText">
    <w:name w:val="Body Text"/>
    <w:basedOn w:val="Normal"/>
    <w:link w:val="BodyTextChar"/>
    <w:uiPriority w:val="1"/>
    <w:qFormat/>
    <w:rsid w:val="002B6037"/>
    <w:rPr>
      <w:sz w:val="32"/>
      <w:szCs w:val="32"/>
    </w:rPr>
  </w:style>
  <w:style w:type="character" w:customStyle="1" w:styleId="BodyTextChar">
    <w:name w:val="Body Text Char"/>
    <w:basedOn w:val="DefaultParagraphFont"/>
    <w:link w:val="BodyText"/>
    <w:uiPriority w:val="1"/>
    <w:rsid w:val="002B6037"/>
    <w:rPr>
      <w:rFonts w:ascii="Arial Narrow" w:eastAsia="Arial Narrow" w:hAnsi="Arial Narrow" w:cs="Arial Narrow"/>
      <w:sz w:val="32"/>
      <w:szCs w:val="32"/>
      <w:lang w:val="en-US"/>
    </w:rPr>
  </w:style>
  <w:style w:type="paragraph" w:styleId="Title">
    <w:name w:val="Title"/>
    <w:basedOn w:val="Normal"/>
    <w:link w:val="TitleChar"/>
    <w:uiPriority w:val="1"/>
    <w:qFormat/>
    <w:rsid w:val="002B6037"/>
    <w:pPr>
      <w:ind w:left="724" w:right="716" w:firstLine="22"/>
      <w:jc w:val="center"/>
    </w:pPr>
    <w:rPr>
      <w:rFonts w:ascii="Calibri" w:eastAsia="Calibri" w:hAnsi="Calibri" w:cs="Calibri"/>
      <w:b/>
      <w:bCs/>
      <w:sz w:val="90"/>
      <w:szCs w:val="90"/>
    </w:rPr>
  </w:style>
  <w:style w:type="character" w:customStyle="1" w:styleId="TitleChar">
    <w:name w:val="Title Char"/>
    <w:basedOn w:val="DefaultParagraphFont"/>
    <w:link w:val="Title"/>
    <w:uiPriority w:val="1"/>
    <w:rsid w:val="002B6037"/>
    <w:rPr>
      <w:rFonts w:ascii="Calibri" w:eastAsia="Calibri" w:hAnsi="Calibri" w:cs="Calibri"/>
      <w:b/>
      <w:bCs/>
      <w:sz w:val="90"/>
      <w:szCs w:val="90"/>
      <w:lang w:val="en-US"/>
    </w:rPr>
  </w:style>
  <w:style w:type="paragraph" w:styleId="ListParagraph">
    <w:name w:val="List Paragraph"/>
    <w:basedOn w:val="Normal"/>
    <w:uiPriority w:val="34"/>
    <w:qFormat/>
    <w:rsid w:val="002B6037"/>
    <w:pPr>
      <w:ind w:left="720"/>
      <w:contextualSpacing/>
    </w:pPr>
  </w:style>
  <w:style w:type="paragraph" w:styleId="TOCHeading">
    <w:name w:val="TOC Heading"/>
    <w:basedOn w:val="Heading1"/>
    <w:next w:val="Normal"/>
    <w:uiPriority w:val="39"/>
    <w:unhideWhenUsed/>
    <w:qFormat/>
    <w:rsid w:val="003B29A7"/>
    <w:pPr>
      <w:keepNext/>
      <w:keepLines/>
      <w:widowControl/>
      <w:autoSpaceDE/>
      <w:autoSpaceDN/>
      <w:spacing w:before="240" w:line="259" w:lineRule="auto"/>
      <w:ind w:left="0"/>
      <w:outlineLvl w:val="9"/>
    </w:pPr>
    <w:rPr>
      <w:rFonts w:asciiTheme="majorHAnsi" w:eastAsiaTheme="majorEastAsia" w:hAnsiTheme="majorHAnsi" w:cstheme="majorBidi"/>
      <w:b w:val="0"/>
      <w:bCs w:val="0"/>
      <w:color w:val="2E74B5" w:themeColor="accent1" w:themeShade="BF"/>
      <w:sz w:val="32"/>
      <w:szCs w:val="32"/>
    </w:rPr>
  </w:style>
  <w:style w:type="paragraph" w:customStyle="1" w:styleId="TableParagraph">
    <w:name w:val="Table Paragraph"/>
    <w:basedOn w:val="Normal"/>
    <w:uiPriority w:val="1"/>
    <w:qFormat/>
    <w:rsid w:val="003B29A7"/>
    <w:pPr>
      <w:ind w:left="120"/>
    </w:pPr>
  </w:style>
  <w:style w:type="paragraph" w:styleId="TOC1">
    <w:name w:val="toc 1"/>
    <w:basedOn w:val="Normal"/>
    <w:uiPriority w:val="39"/>
    <w:qFormat/>
    <w:rsid w:val="003B29A7"/>
    <w:pPr>
      <w:spacing w:before="173"/>
      <w:ind w:left="938" w:hanging="389"/>
    </w:pPr>
    <w:rPr>
      <w:sz w:val="32"/>
      <w:szCs w:val="32"/>
    </w:rPr>
  </w:style>
  <w:style w:type="paragraph" w:styleId="TOC2">
    <w:name w:val="toc 2"/>
    <w:basedOn w:val="Normal"/>
    <w:uiPriority w:val="39"/>
    <w:qFormat/>
    <w:rsid w:val="003B29A7"/>
    <w:pPr>
      <w:spacing w:before="171"/>
      <w:ind w:left="850" w:hanging="173"/>
    </w:pPr>
    <w:rPr>
      <w:sz w:val="32"/>
      <w:szCs w:val="32"/>
    </w:rPr>
  </w:style>
  <w:style w:type="paragraph" w:styleId="TOC3">
    <w:name w:val="toc 3"/>
    <w:basedOn w:val="Normal"/>
    <w:uiPriority w:val="39"/>
    <w:qFormat/>
    <w:rsid w:val="003B29A7"/>
    <w:pPr>
      <w:spacing w:before="173"/>
      <w:ind w:left="938" w:hanging="233"/>
    </w:pPr>
    <w:rPr>
      <w:sz w:val="32"/>
      <w:szCs w:val="32"/>
    </w:rPr>
  </w:style>
  <w:style w:type="paragraph" w:styleId="TOC4">
    <w:name w:val="toc 4"/>
    <w:basedOn w:val="Normal"/>
    <w:uiPriority w:val="1"/>
    <w:qFormat/>
    <w:rsid w:val="003B29A7"/>
    <w:pPr>
      <w:spacing w:before="170"/>
      <w:ind w:left="1210" w:hanging="353"/>
    </w:pPr>
    <w:rPr>
      <w:sz w:val="32"/>
      <w:szCs w:val="32"/>
    </w:rPr>
  </w:style>
  <w:style w:type="paragraph" w:styleId="TOC5">
    <w:name w:val="toc 5"/>
    <w:basedOn w:val="Normal"/>
    <w:uiPriority w:val="1"/>
    <w:qFormat/>
    <w:rsid w:val="003B29A7"/>
    <w:pPr>
      <w:spacing w:before="173"/>
      <w:ind w:left="1210" w:hanging="341"/>
    </w:pPr>
    <w:rPr>
      <w:sz w:val="32"/>
      <w:szCs w:val="32"/>
    </w:rPr>
  </w:style>
  <w:style w:type="character" w:customStyle="1" w:styleId="BalloonTextChar">
    <w:name w:val="Balloon Text Char"/>
    <w:basedOn w:val="DefaultParagraphFont"/>
    <w:link w:val="BalloonText"/>
    <w:uiPriority w:val="99"/>
    <w:semiHidden/>
    <w:rsid w:val="003B29A7"/>
    <w:rPr>
      <w:rFonts w:ascii="Segoe UI" w:eastAsia="Arial Narrow" w:hAnsi="Segoe UI" w:cs="Segoe UI"/>
      <w:sz w:val="18"/>
      <w:szCs w:val="18"/>
      <w:lang w:val="en-US"/>
    </w:rPr>
  </w:style>
  <w:style w:type="paragraph" w:styleId="BalloonText">
    <w:name w:val="Balloon Text"/>
    <w:basedOn w:val="Normal"/>
    <w:link w:val="BalloonTextChar"/>
    <w:uiPriority w:val="99"/>
    <w:semiHidden/>
    <w:unhideWhenUsed/>
    <w:rsid w:val="003B29A7"/>
    <w:rPr>
      <w:rFonts w:ascii="Segoe UI" w:hAnsi="Segoe UI" w:cs="Segoe UI"/>
      <w:sz w:val="18"/>
      <w:szCs w:val="18"/>
    </w:rPr>
  </w:style>
  <w:style w:type="paragraph" w:styleId="CommentText">
    <w:name w:val="annotation text"/>
    <w:basedOn w:val="Normal"/>
    <w:link w:val="CommentTextChar"/>
    <w:uiPriority w:val="99"/>
    <w:semiHidden/>
    <w:unhideWhenUsed/>
    <w:rsid w:val="003B29A7"/>
    <w:rPr>
      <w:sz w:val="20"/>
      <w:szCs w:val="20"/>
    </w:rPr>
  </w:style>
  <w:style w:type="character" w:customStyle="1" w:styleId="CommentTextChar">
    <w:name w:val="Comment Text Char"/>
    <w:basedOn w:val="DefaultParagraphFont"/>
    <w:link w:val="CommentText"/>
    <w:uiPriority w:val="99"/>
    <w:semiHidden/>
    <w:rsid w:val="003B29A7"/>
    <w:rPr>
      <w:rFonts w:ascii="Arial Narrow" w:eastAsia="Arial Narrow" w:hAnsi="Arial Narrow" w:cs="Arial Narrow"/>
      <w:sz w:val="20"/>
      <w:szCs w:val="20"/>
      <w:lang w:val="en-US"/>
    </w:rPr>
  </w:style>
  <w:style w:type="character" w:customStyle="1" w:styleId="CommentSubjectChar">
    <w:name w:val="Comment Subject Char"/>
    <w:basedOn w:val="CommentTextChar"/>
    <w:link w:val="CommentSubject"/>
    <w:uiPriority w:val="99"/>
    <w:semiHidden/>
    <w:rsid w:val="003B29A7"/>
    <w:rPr>
      <w:rFonts w:ascii="Arial Narrow" w:eastAsia="Arial Narrow" w:hAnsi="Arial Narrow" w:cs="Arial Narrow"/>
      <w:b/>
      <w:bCs/>
      <w:sz w:val="20"/>
      <w:szCs w:val="20"/>
      <w:lang w:val="en-US"/>
    </w:rPr>
  </w:style>
  <w:style w:type="paragraph" w:styleId="CommentSubject">
    <w:name w:val="annotation subject"/>
    <w:basedOn w:val="CommentText"/>
    <w:next w:val="CommentText"/>
    <w:link w:val="CommentSubjectChar"/>
    <w:uiPriority w:val="99"/>
    <w:semiHidden/>
    <w:unhideWhenUsed/>
    <w:rsid w:val="003B29A7"/>
    <w:rPr>
      <w:b/>
      <w:bCs/>
    </w:rPr>
  </w:style>
  <w:style w:type="paragraph" w:styleId="Header">
    <w:name w:val="header"/>
    <w:basedOn w:val="Normal"/>
    <w:link w:val="HeaderChar"/>
    <w:uiPriority w:val="99"/>
    <w:unhideWhenUsed/>
    <w:rsid w:val="003B29A7"/>
    <w:pPr>
      <w:tabs>
        <w:tab w:val="center" w:pos="4513"/>
        <w:tab w:val="right" w:pos="9026"/>
      </w:tabs>
    </w:pPr>
  </w:style>
  <w:style w:type="character" w:customStyle="1" w:styleId="HeaderChar">
    <w:name w:val="Header Char"/>
    <w:basedOn w:val="DefaultParagraphFont"/>
    <w:link w:val="Header"/>
    <w:uiPriority w:val="99"/>
    <w:rsid w:val="003B29A7"/>
    <w:rPr>
      <w:rFonts w:ascii="Arial Narrow" w:eastAsia="Arial Narrow" w:hAnsi="Arial Narrow" w:cs="Arial Narrow"/>
      <w:lang w:val="en-US"/>
    </w:rPr>
  </w:style>
  <w:style w:type="paragraph" w:styleId="Footer">
    <w:name w:val="footer"/>
    <w:basedOn w:val="Normal"/>
    <w:link w:val="FooterChar"/>
    <w:uiPriority w:val="99"/>
    <w:unhideWhenUsed/>
    <w:rsid w:val="003B29A7"/>
    <w:pPr>
      <w:tabs>
        <w:tab w:val="center" w:pos="4513"/>
        <w:tab w:val="right" w:pos="9026"/>
      </w:tabs>
    </w:pPr>
  </w:style>
  <w:style w:type="character" w:customStyle="1" w:styleId="FooterChar">
    <w:name w:val="Footer Char"/>
    <w:basedOn w:val="DefaultParagraphFont"/>
    <w:link w:val="Footer"/>
    <w:uiPriority w:val="99"/>
    <w:rsid w:val="003B29A7"/>
    <w:rPr>
      <w:rFonts w:ascii="Arial Narrow" w:eastAsia="Arial Narrow" w:hAnsi="Arial Narrow" w:cs="Arial Narrow"/>
      <w:lang w:val="en-US"/>
    </w:rPr>
  </w:style>
  <w:style w:type="character" w:styleId="Hyperlink">
    <w:name w:val="Hyperlink"/>
    <w:basedOn w:val="DefaultParagraphFont"/>
    <w:uiPriority w:val="99"/>
    <w:unhideWhenUsed/>
    <w:rsid w:val="003B29A7"/>
    <w:rPr>
      <w:color w:val="0563C1" w:themeColor="hyperlink"/>
      <w:u w:val="single"/>
    </w:rPr>
  </w:style>
  <w:style w:type="character" w:styleId="Emphasis">
    <w:name w:val="Emphasis"/>
    <w:basedOn w:val="DefaultParagraphFont"/>
    <w:uiPriority w:val="20"/>
    <w:qFormat/>
    <w:rsid w:val="003B29A7"/>
    <w:rPr>
      <w:i/>
      <w:iCs/>
    </w:rPr>
  </w:style>
  <w:style w:type="character" w:styleId="CommentReference">
    <w:name w:val="annotation reference"/>
    <w:basedOn w:val="DefaultParagraphFont"/>
    <w:uiPriority w:val="99"/>
    <w:semiHidden/>
    <w:unhideWhenUsed/>
    <w:rsid w:val="003F5D6D"/>
    <w:rPr>
      <w:sz w:val="16"/>
      <w:szCs w:val="16"/>
    </w:rPr>
  </w:style>
  <w:style w:type="paragraph" w:styleId="NoSpacing">
    <w:name w:val="No Spacing"/>
    <w:uiPriority w:val="1"/>
    <w:qFormat/>
    <w:rsid w:val="006C5698"/>
    <w:pPr>
      <w:spacing w:after="0" w:line="240" w:lineRule="auto"/>
    </w:pPr>
    <w:rPr>
      <w:rFonts w:ascii="Calibri" w:eastAsia="Calibri" w:hAnsi="Calibri" w:cs="Times New Roman"/>
      <w:lang w:val="en-US"/>
    </w:rPr>
  </w:style>
  <w:style w:type="table" w:customStyle="1" w:styleId="TableGrid">
    <w:name w:val="TableGrid"/>
    <w:rsid w:val="00800505"/>
    <w:pPr>
      <w:spacing w:after="0" w:line="240" w:lineRule="auto"/>
    </w:pPr>
    <w:rPr>
      <w:rFonts w:eastAsiaTheme="minorEastAsia"/>
      <w:lang w:val="en-US"/>
    </w:rPr>
    <w:tblPr>
      <w:tblCellMar>
        <w:top w:w="0" w:type="dxa"/>
        <w:left w:w="0" w:type="dxa"/>
        <w:bottom w:w="0" w:type="dxa"/>
        <w:right w:w="0" w:type="dxa"/>
      </w:tblCellMar>
    </w:tblPr>
  </w:style>
  <w:style w:type="paragraph" w:customStyle="1" w:styleId="title-gr-seq-level-4">
    <w:name w:val="title-gr-seq-level-4"/>
    <w:basedOn w:val="Normal"/>
    <w:rsid w:val="006014A2"/>
    <w:pPr>
      <w:widowControl/>
      <w:autoSpaceDE/>
      <w:autoSpaceDN/>
      <w:spacing w:before="100" w:beforeAutospacing="1" w:after="100" w:afterAutospacing="1" w:line="360" w:lineRule="auto"/>
    </w:pPr>
    <w:rPr>
      <w:rFonts w:ascii="Times New Roman" w:eastAsia="Times New Roman" w:hAnsi="Times New Roman" w:cs="Times New Roman"/>
      <w:sz w:val="24"/>
      <w:szCs w:val="24"/>
      <w:lang w:val="en-GB" w:eastAsia="en-GB"/>
    </w:rPr>
  </w:style>
  <w:style w:type="character" w:customStyle="1" w:styleId="boldface">
    <w:name w:val="boldface"/>
    <w:basedOn w:val="DefaultParagraphFont"/>
    <w:rsid w:val="006014A2"/>
  </w:style>
  <w:style w:type="paragraph" w:customStyle="1" w:styleId="norm">
    <w:name w:val="norm"/>
    <w:basedOn w:val="Normal"/>
    <w:rsid w:val="006014A2"/>
    <w:pPr>
      <w:widowControl/>
      <w:autoSpaceDE/>
      <w:autoSpaceDN/>
      <w:spacing w:before="100" w:beforeAutospacing="1" w:after="100" w:afterAutospacing="1" w:line="360" w:lineRule="auto"/>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4892671">
      <w:bodyDiv w:val="1"/>
      <w:marLeft w:val="0"/>
      <w:marRight w:val="0"/>
      <w:marTop w:val="0"/>
      <w:marBottom w:val="0"/>
      <w:divBdr>
        <w:top w:val="none" w:sz="0" w:space="0" w:color="auto"/>
        <w:left w:val="none" w:sz="0" w:space="0" w:color="auto"/>
        <w:bottom w:val="none" w:sz="0" w:space="0" w:color="auto"/>
        <w:right w:val="none" w:sz="0" w:space="0" w:color="auto"/>
      </w:divBdr>
      <w:divsChild>
        <w:div w:id="1836071907">
          <w:marLeft w:val="0"/>
          <w:marRight w:val="0"/>
          <w:marTop w:val="0"/>
          <w:marBottom w:val="0"/>
          <w:divBdr>
            <w:top w:val="none" w:sz="0" w:space="0" w:color="auto"/>
            <w:left w:val="none" w:sz="0" w:space="0" w:color="auto"/>
            <w:bottom w:val="none" w:sz="0" w:space="0" w:color="auto"/>
            <w:right w:val="none" w:sz="0" w:space="0" w:color="auto"/>
          </w:divBdr>
        </w:div>
      </w:divsChild>
    </w:div>
    <w:div w:id="414861626">
      <w:bodyDiv w:val="1"/>
      <w:marLeft w:val="0"/>
      <w:marRight w:val="0"/>
      <w:marTop w:val="0"/>
      <w:marBottom w:val="0"/>
      <w:divBdr>
        <w:top w:val="none" w:sz="0" w:space="0" w:color="auto"/>
        <w:left w:val="none" w:sz="0" w:space="0" w:color="auto"/>
        <w:bottom w:val="none" w:sz="0" w:space="0" w:color="auto"/>
        <w:right w:val="none" w:sz="0" w:space="0" w:color="auto"/>
      </w:divBdr>
      <w:divsChild>
        <w:div w:id="1532189673">
          <w:marLeft w:val="0"/>
          <w:marRight w:val="0"/>
          <w:marTop w:val="0"/>
          <w:marBottom w:val="0"/>
          <w:divBdr>
            <w:top w:val="none" w:sz="0" w:space="0" w:color="auto"/>
            <w:left w:val="none" w:sz="0" w:space="0" w:color="auto"/>
            <w:bottom w:val="none" w:sz="0" w:space="0" w:color="auto"/>
            <w:right w:val="none" w:sz="0" w:space="0" w:color="auto"/>
          </w:divBdr>
        </w:div>
      </w:divsChild>
    </w:div>
    <w:div w:id="1568108930">
      <w:bodyDiv w:val="1"/>
      <w:marLeft w:val="0"/>
      <w:marRight w:val="0"/>
      <w:marTop w:val="0"/>
      <w:marBottom w:val="0"/>
      <w:divBdr>
        <w:top w:val="none" w:sz="0" w:space="0" w:color="auto"/>
        <w:left w:val="none" w:sz="0" w:space="0" w:color="auto"/>
        <w:bottom w:val="none" w:sz="0" w:space="0" w:color="auto"/>
        <w:right w:val="none" w:sz="0" w:space="0" w:color="auto"/>
      </w:divBdr>
      <w:divsChild>
        <w:div w:id="19953763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D193CA-2400-4356-A747-2D0F12FBF1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7</Pages>
  <Words>1725</Words>
  <Characters>9836</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Krista Garo</dc:creator>
  <cp:keywords/>
  <dc:description/>
  <cp:lastModifiedBy>Fioralba Kasaj</cp:lastModifiedBy>
  <cp:revision>18</cp:revision>
  <cp:lastPrinted>2024-06-03T09:06:00Z</cp:lastPrinted>
  <dcterms:created xsi:type="dcterms:W3CDTF">2023-12-08T10:47:00Z</dcterms:created>
  <dcterms:modified xsi:type="dcterms:W3CDTF">2026-08-24T11:46:00Z</dcterms:modified>
</cp:coreProperties>
</file>