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E8D16" w14:textId="6FE1150A" w:rsidR="007E47FF" w:rsidRDefault="007E47FF" w:rsidP="007F1A84">
      <w:pPr>
        <w:rPr>
          <w:b/>
          <w:bCs/>
        </w:rPr>
      </w:pPr>
    </w:p>
    <w:p w14:paraId="28F1148C" w14:textId="43AE18B3" w:rsidR="00DF4141" w:rsidRDefault="00DF4141" w:rsidP="007F1A84">
      <w:pPr>
        <w:rPr>
          <w:b/>
          <w:bCs/>
        </w:rPr>
      </w:pPr>
    </w:p>
    <w:p w14:paraId="08F65CB4" w14:textId="77777777" w:rsidR="00DF4141" w:rsidRPr="00767C9E" w:rsidRDefault="00DF4141" w:rsidP="007F1A84">
      <w:pPr>
        <w:rPr>
          <w:b/>
          <w:bCs/>
        </w:rPr>
      </w:pPr>
    </w:p>
    <w:tbl>
      <w:tblPr>
        <w:tblW w:w="14462" w:type="dxa"/>
        <w:tblInd w:w="-5" w:type="dxa"/>
        <w:tblLook w:val="04A0" w:firstRow="1" w:lastRow="0" w:firstColumn="1" w:lastColumn="0" w:noHBand="0" w:noVBand="1"/>
      </w:tblPr>
      <w:tblGrid>
        <w:gridCol w:w="4170"/>
        <w:gridCol w:w="5699"/>
        <w:gridCol w:w="4593"/>
      </w:tblGrid>
      <w:tr w:rsidR="007E47FF" w:rsidRPr="00767C9E" w14:paraId="55908DFB" w14:textId="77777777" w:rsidTr="00D64733">
        <w:trPr>
          <w:trHeight w:val="1114"/>
        </w:trPr>
        <w:tc>
          <w:tcPr>
            <w:tcW w:w="14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D5A5D" w14:textId="77777777" w:rsidR="007E47FF" w:rsidRPr="00767C9E" w:rsidRDefault="007E47FF" w:rsidP="00B107FA">
            <w:pPr>
              <w:widowControl/>
              <w:autoSpaceDE/>
              <w:autoSpaceDN/>
              <w:jc w:val="center"/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Lloji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organizatës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që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pranohet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br/>
            </w:r>
            <w:r w:rsidRPr="00767C9E"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</w:rPr>
              <w:t xml:space="preserve">Accepted Training Organization </w:t>
            </w:r>
          </w:p>
        </w:tc>
      </w:tr>
      <w:tr w:rsidR="007E47FF" w:rsidRPr="00767C9E" w14:paraId="51BF7097" w14:textId="77777777" w:rsidTr="00D64733">
        <w:trPr>
          <w:trHeight w:val="1257"/>
        </w:trPr>
        <w:tc>
          <w:tcPr>
            <w:tcW w:w="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BB1D" w14:textId="77777777" w:rsidR="007E47FF" w:rsidRPr="00767C9E" w:rsidRDefault="007E47FF" w:rsidP="00B107FA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Emri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Organizatës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br/>
              <w:t>Training Organization name: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E14B7" w14:textId="7B0A2608" w:rsidR="007E47FF" w:rsidRPr="00767C9E" w:rsidRDefault="007E47FF" w:rsidP="00B107FA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EuroControl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ALC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E10BF" w14:textId="50BE0959" w:rsidR="007E47FF" w:rsidRPr="00767C9E" w:rsidRDefault="007E47FF" w:rsidP="007E47FF">
            <w:pPr>
              <w:rPr>
                <w:rFonts w:cs="Calibri"/>
                <w:iCs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Adresa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iCs/>
                <w:color w:val="000000"/>
              </w:rPr>
              <w:t xml:space="preserve">Address: </w:t>
            </w:r>
            <w:r w:rsidRPr="00767C9E">
              <w:rPr>
                <w:rFonts w:cs="Calibri"/>
                <w:iCs/>
                <w:color w:val="000000"/>
              </w:rPr>
              <w:t>12 Rue Antoine de Saint-Exupéry, 1432 Kirchberg Luxembourg</w:t>
            </w:r>
          </w:p>
          <w:p w14:paraId="3AF12FB1" w14:textId="2BD528C1" w:rsidR="007E47FF" w:rsidRPr="00767C9E" w:rsidRDefault="007E47FF" w:rsidP="007E47FF">
            <w:pPr>
              <w:rPr>
                <w:rFonts w:cs="Calibri"/>
                <w:color w:val="000000"/>
              </w:rPr>
            </w:pPr>
            <w:r w:rsidRPr="00767C9E">
              <w:rPr>
                <w:rFonts w:cs="Calibri"/>
                <w:i/>
                <w:iCs/>
                <w:color w:val="000000"/>
              </w:rPr>
              <w:t>Website:</w:t>
            </w:r>
            <w:r w:rsidRPr="00767C9E">
              <w:rPr>
                <w:rFonts w:cs="Calibri"/>
                <w:color w:val="000000"/>
              </w:rPr>
              <w:t xml:space="preserve"> </w:t>
            </w:r>
            <w:hyperlink r:id="rId11" w:history="1">
              <w:r w:rsidRPr="00767C9E">
                <w:rPr>
                  <w:rStyle w:val="Hyperlink"/>
                  <w:rFonts w:cs="Calibri"/>
                </w:rPr>
                <w:t>www.eurocontrol.int</w:t>
              </w:r>
            </w:hyperlink>
            <w:r w:rsidRPr="00767C9E">
              <w:rPr>
                <w:rFonts w:cs="Calibri"/>
                <w:color w:val="000000"/>
              </w:rPr>
              <w:t xml:space="preserve"> </w:t>
            </w:r>
          </w:p>
        </w:tc>
      </w:tr>
      <w:tr w:rsidR="007E47FF" w:rsidRPr="00767C9E" w14:paraId="5E050182" w14:textId="77777777" w:rsidTr="00D64733">
        <w:trPr>
          <w:trHeight w:val="888"/>
        </w:trPr>
        <w:tc>
          <w:tcPr>
            <w:tcW w:w="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F4226" w14:textId="77777777" w:rsidR="007E47FF" w:rsidRPr="00767C9E" w:rsidRDefault="007E47FF" w:rsidP="00B107FA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Shteti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Autoritetit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Kompetent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br/>
              <w:t>State of Competent Authority: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977DB" w14:textId="04472B55" w:rsidR="007E47FF" w:rsidRPr="00767C9E" w:rsidRDefault="007E47FF" w:rsidP="00B107FA">
            <w:pPr>
              <w:jc w:val="center"/>
              <w:rPr>
                <w:rFonts w:cs="Calibri"/>
                <w:color w:val="000000"/>
              </w:rPr>
            </w:pPr>
            <w:r w:rsidRPr="00767C9E">
              <w:rPr>
                <w:rFonts w:cs="Calibri"/>
                <w:iCs/>
                <w:color w:val="000000"/>
              </w:rPr>
              <w:t>Luxembourg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B1A83" w14:textId="276D87AE" w:rsidR="007E47FF" w:rsidRPr="00767C9E" w:rsidRDefault="00214A9B" w:rsidP="007E47FF">
            <w:pPr>
              <w:rPr>
                <w:rFonts w:cs="Calibri"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Kontakt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color w:val="000000"/>
              </w:rPr>
              <w:t>Contact</w:t>
            </w:r>
            <w:r w:rsidR="007E47FF" w:rsidRPr="00767C9E">
              <w:rPr>
                <w:rFonts w:cs="Calibri"/>
                <w:color w:val="000000"/>
              </w:rPr>
              <w:t xml:space="preserve">: </w:t>
            </w:r>
            <w:hyperlink r:id="rId12" w:history="1">
              <w:r w:rsidR="007E47FF" w:rsidRPr="00767C9E">
                <w:rPr>
                  <w:rStyle w:val="Hyperlink"/>
                  <w:rFonts w:cs="Calibri"/>
                </w:rPr>
                <w:t>www.eurocontrol.int/about-us</w:t>
              </w:r>
            </w:hyperlink>
            <w:r w:rsidR="007E47FF" w:rsidRPr="00767C9E">
              <w:rPr>
                <w:rFonts w:cs="Calibri"/>
                <w:color w:val="000000"/>
              </w:rPr>
              <w:t xml:space="preserve"> </w:t>
            </w:r>
          </w:p>
        </w:tc>
      </w:tr>
      <w:tr w:rsidR="007E47FF" w:rsidRPr="00767C9E" w14:paraId="064F3A1A" w14:textId="77777777" w:rsidTr="00D64733">
        <w:trPr>
          <w:trHeight w:val="974"/>
        </w:trPr>
        <w:tc>
          <w:tcPr>
            <w:tcW w:w="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C40D" w14:textId="77777777" w:rsidR="007E47FF" w:rsidRPr="00767C9E" w:rsidRDefault="007E47FF" w:rsidP="00B107FA">
            <w:pPr>
              <w:rPr>
                <w:rFonts w:cs="Calibri"/>
                <w:b/>
                <w:bCs/>
                <w:color w:val="000000"/>
              </w:rPr>
            </w:pPr>
            <w:r w:rsidRPr="00767C9E">
              <w:rPr>
                <w:rFonts w:cs="Calibri"/>
                <w:b/>
                <w:bCs/>
                <w:color w:val="000000"/>
              </w:rPr>
              <w:t xml:space="preserve">Nr.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br/>
              <w:t>Acceptance No: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8E8D0" w14:textId="3478A7FE" w:rsidR="007E47FF" w:rsidRPr="00767C9E" w:rsidRDefault="007E47FF" w:rsidP="00B107FA">
            <w:pPr>
              <w:jc w:val="center"/>
              <w:rPr>
                <w:rFonts w:cs="Calibri"/>
                <w:color w:val="000000"/>
              </w:rPr>
            </w:pPr>
            <w:r w:rsidRPr="00767C9E">
              <w:rPr>
                <w:rFonts w:cs="Calibri"/>
                <w:color w:val="000000"/>
              </w:rPr>
              <w:t xml:space="preserve">Prot No. 1356/2 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82EFB" w14:textId="4F9D42B6" w:rsidR="007E47FF" w:rsidRPr="00767C9E" w:rsidRDefault="007E47FF" w:rsidP="00B107FA">
            <w:pPr>
              <w:rPr>
                <w:rFonts w:cs="Calibri"/>
                <w:color w:val="000000"/>
              </w:rPr>
            </w:pPr>
          </w:p>
        </w:tc>
      </w:tr>
      <w:tr w:rsidR="007E47FF" w:rsidRPr="00767C9E" w14:paraId="18D22063" w14:textId="77777777" w:rsidTr="00D64733">
        <w:trPr>
          <w:trHeight w:val="814"/>
        </w:trPr>
        <w:tc>
          <w:tcPr>
            <w:tcW w:w="14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AA40" w14:textId="77777777" w:rsidR="007E47FF" w:rsidRPr="00767C9E" w:rsidRDefault="007E47FF" w:rsidP="00B107FA">
            <w:pPr>
              <w:jc w:val="center"/>
              <w:rPr>
                <w:rFonts w:cs="Calibri"/>
                <w:b/>
                <w:bCs/>
                <w:i/>
                <w:color w:val="000000"/>
              </w:rPr>
            </w:pPr>
            <w:r w:rsidRPr="00767C9E">
              <w:rPr>
                <w:rFonts w:cs="Calibri"/>
                <w:b/>
                <w:bCs/>
                <w:i/>
                <w:color w:val="000000"/>
                <w:lang w:val="it-IT"/>
              </w:rPr>
              <w:t>Specifikimi se për cfarë është pranuar kjo Organizatë./</w:t>
            </w:r>
            <w:r w:rsidRPr="00767C9E">
              <w:rPr>
                <w:rFonts w:cs="Calibri"/>
                <w:b/>
                <w:bCs/>
                <w:i/>
                <w:color w:val="000000"/>
              </w:rPr>
              <w:t xml:space="preserve">Specifying what this Organization is accepted for. </w:t>
            </w:r>
          </w:p>
          <w:p w14:paraId="7D394327" w14:textId="3A798F70" w:rsidR="007E47FF" w:rsidRPr="00767C9E" w:rsidRDefault="007E47FF" w:rsidP="00B107FA">
            <w:pPr>
              <w:jc w:val="center"/>
              <w:rPr>
                <w:rFonts w:cs="Calibri"/>
                <w:b/>
                <w:bCs/>
                <w:i/>
                <w:color w:val="000000"/>
              </w:rPr>
            </w:pPr>
            <w:bookmarkStart w:id="0" w:name="_GoBack"/>
            <w:bookmarkEnd w:id="0"/>
            <w:r w:rsidRPr="00767C9E">
              <w:t>English language assessment (language assessment body).</w:t>
            </w:r>
            <w:r w:rsidRPr="00767C9E">
              <w:rPr>
                <w:rFonts w:cs="Calibri"/>
                <w:b/>
                <w:bCs/>
                <w:i/>
                <w:color w:val="000000"/>
              </w:rPr>
              <w:t xml:space="preserve"> </w:t>
            </w:r>
          </w:p>
        </w:tc>
      </w:tr>
      <w:tr w:rsidR="007E47FF" w:rsidRPr="00767C9E" w14:paraId="0BB60735" w14:textId="77777777" w:rsidTr="00D64733">
        <w:trPr>
          <w:trHeight w:val="556"/>
        </w:trPr>
        <w:tc>
          <w:tcPr>
            <w:tcW w:w="14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13B1F" w14:textId="423D9AE8" w:rsidR="007E47FF" w:rsidRPr="00767C9E" w:rsidRDefault="007E47FF" w:rsidP="00B107F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767C9E">
              <w:rPr>
                <w:rFonts w:cs="Calibri"/>
                <w:b/>
                <w:bCs/>
                <w:color w:val="000000"/>
              </w:rPr>
              <w:t xml:space="preserve">Data e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/ </w:t>
            </w:r>
            <w:r w:rsidRPr="00767C9E">
              <w:rPr>
                <w:rFonts w:cs="Calibri"/>
                <w:b/>
                <w:bCs/>
                <w:i/>
                <w:iCs/>
                <w:color w:val="000000"/>
              </w:rPr>
              <w:t>Date of Acceptance:</w:t>
            </w:r>
            <w:r w:rsidRPr="00767C9E">
              <w:rPr>
                <w:rFonts w:cs="Calibri"/>
                <w:b/>
                <w:bCs/>
                <w:color w:val="000000"/>
              </w:rPr>
              <w:t xml:space="preserve">  11.06.2024</w:t>
            </w:r>
          </w:p>
        </w:tc>
      </w:tr>
    </w:tbl>
    <w:p w14:paraId="2873D8B5" w14:textId="4DD47343" w:rsidR="007E47FF" w:rsidRDefault="007E47FF" w:rsidP="007F1A84">
      <w:pPr>
        <w:rPr>
          <w:b/>
          <w:bCs/>
        </w:rPr>
      </w:pPr>
    </w:p>
    <w:p w14:paraId="6A56A602" w14:textId="192B7E4F" w:rsidR="005F478D" w:rsidRDefault="005F478D" w:rsidP="007F1A84">
      <w:pPr>
        <w:rPr>
          <w:b/>
          <w:bCs/>
        </w:rPr>
      </w:pPr>
    </w:p>
    <w:p w14:paraId="34995F89" w14:textId="7AF2E581" w:rsidR="005F478D" w:rsidRDefault="005F478D" w:rsidP="007F1A84">
      <w:pPr>
        <w:rPr>
          <w:b/>
          <w:bCs/>
        </w:rPr>
      </w:pPr>
    </w:p>
    <w:p w14:paraId="535B84CA" w14:textId="79022E31" w:rsidR="005F478D" w:rsidRDefault="005F478D" w:rsidP="007F1A84">
      <w:pPr>
        <w:rPr>
          <w:b/>
          <w:bCs/>
        </w:rPr>
      </w:pPr>
    </w:p>
    <w:p w14:paraId="63B314D2" w14:textId="6832A26A" w:rsidR="005F478D" w:rsidRDefault="005F478D" w:rsidP="007F1A84">
      <w:pPr>
        <w:rPr>
          <w:b/>
          <w:bCs/>
        </w:rPr>
      </w:pPr>
    </w:p>
    <w:p w14:paraId="798DAC73" w14:textId="4B1D9FDA" w:rsidR="005F478D" w:rsidRDefault="005F478D" w:rsidP="007F1A84">
      <w:pPr>
        <w:rPr>
          <w:b/>
          <w:bCs/>
        </w:rPr>
      </w:pPr>
    </w:p>
    <w:p w14:paraId="4A8A5393" w14:textId="37B4FF07" w:rsidR="005F478D" w:rsidRDefault="005F478D" w:rsidP="007F1A84">
      <w:pPr>
        <w:rPr>
          <w:b/>
          <w:bCs/>
        </w:rPr>
      </w:pPr>
    </w:p>
    <w:p w14:paraId="35A8741A" w14:textId="1A7AEB01" w:rsidR="005F478D" w:rsidRDefault="005F478D" w:rsidP="007F1A84">
      <w:pPr>
        <w:rPr>
          <w:b/>
          <w:bCs/>
        </w:rPr>
      </w:pPr>
    </w:p>
    <w:p w14:paraId="78964BDE" w14:textId="38E980EE" w:rsidR="005F478D" w:rsidRDefault="005F478D" w:rsidP="007F1A84">
      <w:pPr>
        <w:rPr>
          <w:b/>
          <w:bCs/>
        </w:rPr>
      </w:pPr>
    </w:p>
    <w:tbl>
      <w:tblPr>
        <w:tblpPr w:leftFromText="180" w:rightFromText="180" w:horzAnchor="margin" w:tblpY="780"/>
        <w:tblW w:w="14462" w:type="dxa"/>
        <w:tblLook w:val="04A0" w:firstRow="1" w:lastRow="0" w:firstColumn="1" w:lastColumn="0" w:noHBand="0" w:noVBand="1"/>
      </w:tblPr>
      <w:tblGrid>
        <w:gridCol w:w="4170"/>
        <w:gridCol w:w="5699"/>
        <w:gridCol w:w="4593"/>
      </w:tblGrid>
      <w:tr w:rsidR="005F478D" w:rsidRPr="00767C9E" w14:paraId="45CCE71A" w14:textId="77777777" w:rsidTr="005F478D">
        <w:trPr>
          <w:trHeight w:val="1114"/>
        </w:trPr>
        <w:tc>
          <w:tcPr>
            <w:tcW w:w="14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0E34D" w14:textId="77777777" w:rsidR="005F478D" w:rsidRPr="00767C9E" w:rsidRDefault="005F478D" w:rsidP="005F478D">
            <w:pPr>
              <w:widowControl/>
              <w:autoSpaceDE/>
              <w:autoSpaceDN/>
              <w:jc w:val="center"/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lastRenderedPageBreak/>
              <w:t>Lloji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organizatës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që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pranohet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br/>
            </w:r>
            <w:r w:rsidRPr="00767C9E"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</w:rPr>
              <w:t xml:space="preserve">Accepted Training Organization </w:t>
            </w:r>
          </w:p>
        </w:tc>
      </w:tr>
      <w:tr w:rsidR="005F478D" w:rsidRPr="00767C9E" w14:paraId="5796244C" w14:textId="77777777" w:rsidTr="005F478D">
        <w:trPr>
          <w:trHeight w:val="1257"/>
        </w:trPr>
        <w:tc>
          <w:tcPr>
            <w:tcW w:w="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A9A06" w14:textId="77777777" w:rsidR="005F478D" w:rsidRPr="00767C9E" w:rsidRDefault="005F478D" w:rsidP="005F478D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Emri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Organizatës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br/>
              <w:t>Training Organization name: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D8DAD" w14:textId="6C4C207E" w:rsidR="005F478D" w:rsidRDefault="005F478D" w:rsidP="005F478D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5F478D">
              <w:rPr>
                <w:rFonts w:cs="Calibri"/>
                <w:b/>
                <w:color w:val="000000"/>
              </w:rPr>
              <w:t>ProfiPilot</w:t>
            </w:r>
            <w:proofErr w:type="spellEnd"/>
            <w:r w:rsidRPr="005F478D">
              <w:rPr>
                <w:rFonts w:cs="Calibri"/>
                <w:b/>
                <w:color w:val="000000"/>
              </w:rPr>
              <w:t xml:space="preserve"> </w:t>
            </w:r>
            <w:proofErr w:type="spellStart"/>
            <w:r w:rsidRPr="005F478D">
              <w:rPr>
                <w:rFonts w:cs="Calibri"/>
                <w:b/>
                <w:color w:val="000000"/>
              </w:rPr>
              <w:t>s.r.o.</w:t>
            </w:r>
            <w:proofErr w:type="spellEnd"/>
          </w:p>
          <w:p w14:paraId="3F8772C4" w14:textId="77777777" w:rsidR="005F478D" w:rsidRPr="005F478D" w:rsidRDefault="005F478D" w:rsidP="005F478D">
            <w:pPr>
              <w:jc w:val="center"/>
              <w:rPr>
                <w:rFonts w:cs="Calibri"/>
                <w:b/>
                <w:color w:val="000000"/>
              </w:rPr>
            </w:pPr>
          </w:p>
          <w:p w14:paraId="5783C041" w14:textId="09A83313" w:rsidR="005F478D" w:rsidRPr="00767C9E" w:rsidRDefault="005F478D" w:rsidP="005F478D">
            <w:pPr>
              <w:jc w:val="center"/>
              <w:rPr>
                <w:rFonts w:cs="Calibri"/>
                <w:color w:val="000000"/>
              </w:rPr>
            </w:pPr>
            <w:r w:rsidRPr="005F478D">
              <w:rPr>
                <w:rFonts w:cs="Calibri"/>
                <w:b/>
                <w:color w:val="000000"/>
              </w:rPr>
              <w:t>Aero Language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62EA" w14:textId="5F16D3FB" w:rsidR="005F478D" w:rsidRDefault="005F478D" w:rsidP="005F478D">
            <w:pPr>
              <w:rPr>
                <w:rFonts w:cs="Calibri"/>
                <w:iCs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Adresa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iCs/>
                <w:color w:val="000000"/>
              </w:rPr>
              <w:t xml:space="preserve">Address: </w:t>
            </w:r>
            <w:proofErr w:type="spellStart"/>
            <w:r>
              <w:rPr>
                <w:rFonts w:cs="Calibri"/>
                <w:iCs/>
                <w:color w:val="000000"/>
              </w:rPr>
              <w:t>Pavla</w:t>
            </w:r>
            <w:proofErr w:type="spellEnd"/>
            <w:r>
              <w:rPr>
                <w:rFonts w:cs="Calibri"/>
                <w:i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iCs/>
                <w:color w:val="000000"/>
              </w:rPr>
              <w:t>Kyrmezera</w:t>
            </w:r>
            <w:proofErr w:type="spellEnd"/>
            <w:r>
              <w:rPr>
                <w:rFonts w:cs="Calibri"/>
                <w:iCs/>
                <w:color w:val="000000"/>
              </w:rPr>
              <w:t xml:space="preserve"> 12/1096, 914 41 </w:t>
            </w:r>
            <w:proofErr w:type="spellStart"/>
            <w:r>
              <w:rPr>
                <w:rFonts w:cs="Calibri"/>
                <w:iCs/>
                <w:color w:val="000000"/>
              </w:rPr>
              <w:t>Nemsova</w:t>
            </w:r>
            <w:proofErr w:type="spellEnd"/>
            <w:r>
              <w:rPr>
                <w:rFonts w:cs="Calibri"/>
                <w:iCs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iCs/>
                <w:color w:val="000000"/>
              </w:rPr>
              <w:t>Sllovakia</w:t>
            </w:r>
            <w:proofErr w:type="spellEnd"/>
          </w:p>
          <w:p w14:paraId="09CF2F09" w14:textId="77777777" w:rsidR="005F478D" w:rsidRPr="00767C9E" w:rsidRDefault="005F478D" w:rsidP="005F478D">
            <w:pPr>
              <w:rPr>
                <w:rFonts w:cs="Calibri"/>
                <w:iCs/>
                <w:color w:val="000000"/>
              </w:rPr>
            </w:pPr>
          </w:p>
          <w:p w14:paraId="4DA98C32" w14:textId="43DD41BD" w:rsidR="005F478D" w:rsidRPr="005F478D" w:rsidRDefault="005F478D" w:rsidP="005F478D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</w:rPr>
            </w:pPr>
            <w:r w:rsidRPr="005F478D">
              <w:rPr>
                <w:rFonts w:cs="Calibri"/>
                <w:i/>
                <w:iCs/>
                <w:color w:val="000000"/>
              </w:rPr>
              <w:t>Website:</w:t>
            </w:r>
            <w:r w:rsidRPr="005F478D">
              <w:rPr>
                <w:rFonts w:cs="Calibri"/>
                <w:color w:val="000000"/>
              </w:rPr>
              <w:t xml:space="preserve"> </w:t>
            </w:r>
            <w:hyperlink r:id="rId13" w:history="1">
              <w:r w:rsidRPr="005F478D">
                <w:rPr>
                  <w:rStyle w:val="Hyperlink"/>
                  <w:rFonts w:eastAsia="Times New Roman" w:cs="Times New Roman"/>
                  <w:sz w:val="24"/>
                  <w:szCs w:val="24"/>
                </w:rPr>
                <w:t>www.language.aero</w:t>
              </w:r>
            </w:hyperlink>
            <w:r w:rsidRPr="005F478D">
              <w:rPr>
                <w:rFonts w:eastAsia="Times New Roman" w:cs="Times New Roman"/>
                <w:color w:val="320C0C"/>
                <w:sz w:val="24"/>
                <w:szCs w:val="24"/>
              </w:rPr>
              <w:t xml:space="preserve"> </w:t>
            </w:r>
          </w:p>
          <w:p w14:paraId="09A69B07" w14:textId="7C7430A1" w:rsidR="005F478D" w:rsidRPr="00767C9E" w:rsidRDefault="005F478D" w:rsidP="005F478D">
            <w:pPr>
              <w:rPr>
                <w:rFonts w:cs="Calibri"/>
                <w:color w:val="000000"/>
              </w:rPr>
            </w:pPr>
            <w:r>
              <w:t xml:space="preserve">  </w:t>
            </w:r>
          </w:p>
        </w:tc>
      </w:tr>
      <w:tr w:rsidR="005F478D" w:rsidRPr="00767C9E" w14:paraId="37708193" w14:textId="77777777" w:rsidTr="005F478D">
        <w:trPr>
          <w:trHeight w:val="888"/>
        </w:trPr>
        <w:tc>
          <w:tcPr>
            <w:tcW w:w="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5FC3" w14:textId="77777777" w:rsidR="005F478D" w:rsidRPr="00767C9E" w:rsidRDefault="005F478D" w:rsidP="005F478D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Shteti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Autoritetit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Kompetent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br/>
              <w:t>State of Competent Authority: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581C0" w14:textId="58F929E7" w:rsidR="005F478D" w:rsidRPr="00767C9E" w:rsidRDefault="005F478D" w:rsidP="005F478D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Sllovakia</w:t>
            </w:r>
            <w:proofErr w:type="spellEnd"/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E67B" w14:textId="77777777" w:rsidR="005F478D" w:rsidRDefault="005F478D" w:rsidP="005F478D">
            <w:pPr>
              <w:widowControl/>
              <w:autoSpaceDE/>
              <w:autoSpaceDN/>
              <w:rPr>
                <w:rFonts w:cs="Calibri"/>
                <w:color w:val="000000"/>
              </w:rPr>
            </w:pPr>
          </w:p>
          <w:p w14:paraId="39045038" w14:textId="1FC5B2EF" w:rsidR="005F478D" w:rsidRPr="005F478D" w:rsidRDefault="005F478D" w:rsidP="005F478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Kontakt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</w:t>
            </w:r>
            <w:r w:rsidRPr="005F478D">
              <w:rPr>
                <w:rFonts w:cs="Calibri"/>
                <w:color w:val="000000"/>
              </w:rPr>
              <w:t xml:space="preserve">/ </w:t>
            </w:r>
            <w:r w:rsidRPr="005F478D">
              <w:rPr>
                <w:rFonts w:cs="Calibri"/>
                <w:i/>
                <w:color w:val="000000"/>
              </w:rPr>
              <w:t xml:space="preserve">Contact: </w:t>
            </w:r>
            <w:hyperlink r:id="rId14" w:history="1">
              <w:r w:rsidRPr="005F478D">
                <w:rPr>
                  <w:rStyle w:val="Hyperlink"/>
                  <w:rFonts w:eastAsia="Times New Roman" w:cs="Times New Roman"/>
                  <w:sz w:val="24"/>
                  <w:szCs w:val="24"/>
                </w:rPr>
                <w:t>info@language.aero</w:t>
              </w:r>
            </w:hyperlink>
            <w:r>
              <w:rPr>
                <w:rFonts w:ascii="Times New Roman" w:eastAsia="Times New Roman" w:hAnsi="Times New Roman" w:cs="Times New Roman"/>
                <w:color w:val="320C0C"/>
                <w:sz w:val="24"/>
                <w:szCs w:val="24"/>
              </w:rPr>
              <w:t xml:space="preserve"> </w:t>
            </w:r>
          </w:p>
          <w:p w14:paraId="7A7F8A3B" w14:textId="7586348E" w:rsidR="005F478D" w:rsidRDefault="005F478D" w:rsidP="005F478D">
            <w:pPr>
              <w:rPr>
                <w:rFonts w:cs="Calibri"/>
                <w:color w:val="000000"/>
              </w:rPr>
            </w:pPr>
            <w:r>
              <w:rPr>
                <w:rFonts w:cs="Calibri"/>
                <w:i/>
                <w:color w:val="000000"/>
              </w:rPr>
              <w:t xml:space="preserve">  </w:t>
            </w:r>
          </w:p>
          <w:p w14:paraId="0D9F6849" w14:textId="7F0A2FD2" w:rsidR="005F478D" w:rsidRPr="00767C9E" w:rsidRDefault="005F478D" w:rsidP="005F478D">
            <w:pPr>
              <w:rPr>
                <w:rFonts w:cs="Calibri"/>
                <w:color w:val="000000"/>
              </w:rPr>
            </w:pPr>
            <w:r w:rsidRPr="00767C9E">
              <w:rPr>
                <w:rFonts w:cs="Calibri"/>
                <w:color w:val="000000"/>
              </w:rPr>
              <w:t xml:space="preserve"> </w:t>
            </w:r>
          </w:p>
        </w:tc>
      </w:tr>
      <w:tr w:rsidR="005F478D" w:rsidRPr="00767C9E" w14:paraId="7AE53D18" w14:textId="77777777" w:rsidTr="005F478D">
        <w:trPr>
          <w:trHeight w:val="974"/>
        </w:trPr>
        <w:tc>
          <w:tcPr>
            <w:tcW w:w="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C20F" w14:textId="77777777" w:rsidR="005F478D" w:rsidRPr="00767C9E" w:rsidRDefault="005F478D" w:rsidP="005F478D">
            <w:pPr>
              <w:rPr>
                <w:rFonts w:cs="Calibri"/>
                <w:b/>
                <w:bCs/>
                <w:color w:val="000000"/>
              </w:rPr>
            </w:pPr>
            <w:r w:rsidRPr="00767C9E">
              <w:rPr>
                <w:rFonts w:cs="Calibri"/>
                <w:b/>
                <w:bCs/>
                <w:color w:val="000000"/>
              </w:rPr>
              <w:t xml:space="preserve">Nr.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br/>
              <w:t>Acceptance No: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CBB99" w14:textId="42F471E7" w:rsidR="005F478D" w:rsidRPr="00767C9E" w:rsidRDefault="005F478D" w:rsidP="005F478D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Prot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No. </w:t>
            </w:r>
            <w:r>
              <w:rPr>
                <w:rFonts w:cs="Calibri"/>
                <w:color w:val="000000"/>
              </w:rPr>
              <w:t>310/1</w:t>
            </w:r>
            <w:r w:rsidRPr="00767C9E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CA0D" w14:textId="77777777" w:rsidR="005F478D" w:rsidRPr="00767C9E" w:rsidRDefault="005F478D" w:rsidP="005F478D">
            <w:pPr>
              <w:rPr>
                <w:rFonts w:cs="Calibri"/>
                <w:color w:val="000000"/>
              </w:rPr>
            </w:pPr>
          </w:p>
        </w:tc>
      </w:tr>
      <w:tr w:rsidR="005F478D" w:rsidRPr="00767C9E" w14:paraId="57D5B582" w14:textId="77777777" w:rsidTr="005F478D">
        <w:trPr>
          <w:trHeight w:val="814"/>
        </w:trPr>
        <w:tc>
          <w:tcPr>
            <w:tcW w:w="14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C2F8" w14:textId="77777777" w:rsidR="005F478D" w:rsidRPr="00767C9E" w:rsidRDefault="005F478D" w:rsidP="005F478D">
            <w:pPr>
              <w:jc w:val="center"/>
              <w:rPr>
                <w:rFonts w:cs="Calibri"/>
                <w:b/>
                <w:bCs/>
                <w:i/>
                <w:color w:val="000000"/>
              </w:rPr>
            </w:pPr>
            <w:r w:rsidRPr="00767C9E">
              <w:rPr>
                <w:rFonts w:cs="Calibri"/>
                <w:b/>
                <w:bCs/>
                <w:i/>
                <w:color w:val="000000"/>
                <w:lang w:val="it-IT"/>
              </w:rPr>
              <w:t>Specifikimi se për cfarë është pranuar kjo Organizatë./</w:t>
            </w:r>
            <w:r w:rsidRPr="00767C9E">
              <w:rPr>
                <w:rFonts w:cs="Calibri"/>
                <w:b/>
                <w:bCs/>
                <w:i/>
                <w:color w:val="000000"/>
              </w:rPr>
              <w:t xml:space="preserve">Specifying what this Organization is accepted for. </w:t>
            </w:r>
          </w:p>
          <w:p w14:paraId="25F58AAC" w14:textId="77777777" w:rsidR="005F478D" w:rsidRPr="00767C9E" w:rsidRDefault="005F478D" w:rsidP="005F478D">
            <w:pPr>
              <w:jc w:val="center"/>
              <w:rPr>
                <w:rFonts w:cs="Calibri"/>
                <w:b/>
                <w:bCs/>
                <w:i/>
                <w:color w:val="000000"/>
              </w:rPr>
            </w:pPr>
            <w:r w:rsidRPr="00767C9E">
              <w:t>English language assessment (language assessment body).</w:t>
            </w:r>
            <w:r w:rsidRPr="00767C9E">
              <w:rPr>
                <w:rFonts w:cs="Calibri"/>
                <w:b/>
                <w:bCs/>
                <w:i/>
                <w:color w:val="000000"/>
              </w:rPr>
              <w:t xml:space="preserve"> </w:t>
            </w:r>
          </w:p>
        </w:tc>
      </w:tr>
      <w:tr w:rsidR="005F478D" w:rsidRPr="00767C9E" w14:paraId="0F05ABBE" w14:textId="77777777" w:rsidTr="005F478D">
        <w:trPr>
          <w:trHeight w:val="556"/>
        </w:trPr>
        <w:tc>
          <w:tcPr>
            <w:tcW w:w="14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31F0" w14:textId="1E139875" w:rsidR="005F478D" w:rsidRPr="00767C9E" w:rsidRDefault="005F478D" w:rsidP="005F478D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767C9E">
              <w:rPr>
                <w:rFonts w:cs="Calibri"/>
                <w:b/>
                <w:bCs/>
                <w:color w:val="000000"/>
              </w:rPr>
              <w:t xml:space="preserve">Data e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/ </w:t>
            </w:r>
            <w:r w:rsidRPr="00767C9E">
              <w:rPr>
                <w:rFonts w:cs="Calibri"/>
                <w:b/>
                <w:bCs/>
                <w:i/>
                <w:iCs/>
                <w:color w:val="000000"/>
              </w:rPr>
              <w:t>Date of Acceptance:</w:t>
            </w:r>
            <w:r w:rsidRPr="00767C9E">
              <w:rPr>
                <w:rFonts w:cs="Calibri"/>
                <w:b/>
                <w:bCs/>
                <w:color w:val="000000"/>
              </w:rPr>
              <w:t xml:space="preserve">  </w:t>
            </w:r>
            <w:r>
              <w:rPr>
                <w:rFonts w:cs="Calibri"/>
                <w:b/>
                <w:bCs/>
                <w:color w:val="000000"/>
              </w:rPr>
              <w:t>29.01.2026</w:t>
            </w:r>
          </w:p>
        </w:tc>
      </w:tr>
    </w:tbl>
    <w:p w14:paraId="7103F8E8" w14:textId="77777777" w:rsidR="005F478D" w:rsidRPr="00767C9E" w:rsidRDefault="005F478D" w:rsidP="007F1A84">
      <w:pPr>
        <w:rPr>
          <w:b/>
          <w:bCs/>
        </w:rPr>
      </w:pPr>
    </w:p>
    <w:sectPr w:rsidR="005F478D" w:rsidRPr="00767C9E" w:rsidSect="00B4108A">
      <w:headerReference w:type="default" r:id="rId15"/>
      <w:footerReference w:type="default" r:id="rId16"/>
      <w:pgSz w:w="16838" w:h="11906" w:orient="landscape"/>
      <w:pgMar w:top="1843" w:right="1702" w:bottom="993" w:left="1440" w:header="851" w:footer="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E920F" w14:textId="77777777" w:rsidR="00171F17" w:rsidRDefault="00171F17" w:rsidP="00512521">
      <w:r>
        <w:separator/>
      </w:r>
    </w:p>
  </w:endnote>
  <w:endnote w:type="continuationSeparator" w:id="0">
    <w:p w14:paraId="133CB23D" w14:textId="77777777" w:rsidR="00171F17" w:rsidRDefault="00171F17" w:rsidP="0051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-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New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304AC" w14:textId="27CD7C15" w:rsidR="003E3BCF" w:rsidRPr="003E3BCF" w:rsidRDefault="003E3BCF"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11DEF00" wp14:editId="5AE9C014">
              <wp:simplePos x="0" y="0"/>
              <wp:positionH relativeFrom="margin">
                <wp:align>left</wp:align>
              </wp:positionH>
              <wp:positionV relativeFrom="paragraph">
                <wp:posOffset>-1270</wp:posOffset>
              </wp:positionV>
              <wp:extent cx="9288000" cy="0"/>
              <wp:effectExtent l="0" t="0" r="27940" b="19050"/>
              <wp:wrapNone/>
              <wp:docPr id="31" name="Straight Connector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2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C6EEA3" id="Straight Connector 3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.1pt" to="731.3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" strokecolor="black [3213]" strokeweight=".5pt">
              <v:stroke joinstyle="miter"/>
              <w10:wrap anchorx="margin"/>
            </v:line>
          </w:pict>
        </mc:Fallback>
      </mc:AlternateContent>
    </w:r>
  </w:p>
  <w:tbl>
    <w:tblPr>
      <w:tblW w:w="14698" w:type="dxa"/>
      <w:tblLook w:val="04A0" w:firstRow="1" w:lastRow="0" w:firstColumn="1" w:lastColumn="0" w:noHBand="0" w:noVBand="1"/>
    </w:tblPr>
    <w:tblGrid>
      <w:gridCol w:w="4900"/>
      <w:gridCol w:w="4356"/>
      <w:gridCol w:w="5442"/>
    </w:tblGrid>
    <w:tr w:rsidR="00340401" w:rsidRPr="00446E0B" w14:paraId="2D3646F1" w14:textId="77777777" w:rsidTr="003E3BCF">
      <w:trPr>
        <w:trHeight w:val="627"/>
      </w:trPr>
      <w:tc>
        <w:tcPr>
          <w:tcW w:w="4900" w:type="dxa"/>
          <w:shd w:val="clear" w:color="auto" w:fill="auto"/>
        </w:tcPr>
        <w:p w14:paraId="5D075E76" w14:textId="75E62A79" w:rsidR="00340401" w:rsidRPr="00446E0B" w:rsidRDefault="00E537FC" w:rsidP="008A2CE1">
          <w:pPr>
            <w:spacing w:line="276" w:lineRule="auto"/>
            <w:jc w:val="both"/>
            <w:rPr>
              <w:rFonts w:eastAsia="MS Mincho"/>
            </w:rPr>
          </w:pPr>
          <w:r>
            <w:rPr>
              <w:rFonts w:eastAsia="MS Mincho"/>
            </w:rPr>
            <w:t>ACAA-DTL-ATOM-</w:t>
          </w:r>
          <w:r w:rsidR="00F1672E">
            <w:rPr>
              <w:rFonts w:eastAsia="MS Mincho"/>
            </w:rPr>
            <w:t>100</w:t>
          </w:r>
          <w:r w:rsidR="00340401" w:rsidRPr="00446E0B">
            <w:rPr>
              <w:rFonts w:eastAsia="MS Mincho"/>
            </w:rPr>
            <w:t>, Revision 00</w:t>
          </w:r>
        </w:p>
        <w:p w14:paraId="7EBFB260" w14:textId="5D94A816" w:rsidR="00340401" w:rsidRPr="00446E0B" w:rsidRDefault="00A86640" w:rsidP="008A2CE1">
          <w:pPr>
            <w:spacing w:line="276" w:lineRule="auto"/>
            <w:jc w:val="both"/>
            <w:rPr>
              <w:rFonts w:eastAsia="MS Mincho"/>
            </w:rPr>
          </w:pPr>
          <w:r>
            <w:rPr>
              <w:rFonts w:eastAsia="MS Mincho"/>
            </w:rPr>
            <w:t xml:space="preserve">Effective </w:t>
          </w:r>
          <w:r w:rsidR="00340401" w:rsidRPr="00446E0B">
            <w:rPr>
              <w:rFonts w:eastAsia="MS Mincho"/>
            </w:rPr>
            <w:t xml:space="preserve">Date: </w:t>
          </w:r>
          <w:r w:rsidR="00F1672E">
            <w:rPr>
              <w:rFonts w:eastAsia="MS Mincho"/>
            </w:rPr>
            <w:t>20.01.2026</w:t>
          </w:r>
        </w:p>
      </w:tc>
      <w:tc>
        <w:tcPr>
          <w:tcW w:w="4356" w:type="dxa"/>
          <w:shd w:val="clear" w:color="auto" w:fill="auto"/>
        </w:tcPr>
        <w:p w14:paraId="1B2B0117" w14:textId="77777777" w:rsidR="00340401" w:rsidRPr="00446E0B" w:rsidRDefault="00340401" w:rsidP="008A2CE1">
          <w:pPr>
            <w:spacing w:line="276" w:lineRule="auto"/>
            <w:jc w:val="both"/>
            <w:rPr>
              <w:rFonts w:eastAsia="MS Mincho"/>
            </w:rPr>
          </w:pPr>
        </w:p>
      </w:tc>
      <w:tc>
        <w:tcPr>
          <w:tcW w:w="5442" w:type="dxa"/>
          <w:shd w:val="clear" w:color="auto" w:fill="auto"/>
        </w:tcPr>
        <w:p w14:paraId="5BD59EB4" w14:textId="39D93A80" w:rsidR="00340401" w:rsidRPr="00446E0B" w:rsidRDefault="00340401" w:rsidP="008A2CE1">
          <w:pPr>
            <w:spacing w:line="276" w:lineRule="auto"/>
            <w:jc w:val="right"/>
            <w:rPr>
              <w:rFonts w:eastAsia="MS Mincho"/>
            </w:rPr>
          </w:pPr>
          <w:r w:rsidRPr="00446E0B">
            <w:rPr>
              <w:rFonts w:eastAsia="MS Mincho"/>
            </w:rPr>
            <w:t xml:space="preserve">Page: </w:t>
          </w:r>
          <w:r w:rsidRPr="00446E0B">
            <w:rPr>
              <w:rFonts w:eastAsia="MS Mincho"/>
              <w:bCs/>
              <w:lang w:val="el-GR"/>
            </w:rPr>
            <w:fldChar w:fldCharType="begin"/>
          </w:r>
          <w:r w:rsidRPr="00446E0B">
            <w:rPr>
              <w:rFonts w:eastAsia="MS Mincho"/>
              <w:bCs/>
              <w:lang w:val="el-GR"/>
            </w:rPr>
            <w:instrText xml:space="preserve"> PAGE </w:instrText>
          </w:r>
          <w:r w:rsidRPr="00446E0B">
            <w:rPr>
              <w:rFonts w:eastAsia="MS Mincho"/>
              <w:bCs/>
              <w:lang w:val="el-GR"/>
            </w:rPr>
            <w:fldChar w:fldCharType="separate"/>
          </w:r>
          <w:r w:rsidR="00A86640">
            <w:rPr>
              <w:rFonts w:eastAsia="MS Mincho"/>
              <w:bCs/>
              <w:noProof/>
              <w:lang w:val="el-GR"/>
            </w:rPr>
            <w:t>1</w:t>
          </w:r>
          <w:r w:rsidRPr="00446E0B">
            <w:rPr>
              <w:rFonts w:eastAsia="MS Mincho"/>
            </w:rPr>
            <w:fldChar w:fldCharType="end"/>
          </w:r>
          <w:r w:rsidRPr="00446E0B">
            <w:rPr>
              <w:rFonts w:eastAsia="MS Mincho"/>
              <w:lang w:val="el-GR"/>
            </w:rPr>
            <w:t xml:space="preserve"> from </w:t>
          </w:r>
          <w:r w:rsidRPr="00446E0B">
            <w:rPr>
              <w:rFonts w:eastAsia="MS Mincho"/>
              <w:bCs/>
              <w:lang w:val="el-GR"/>
            </w:rPr>
            <w:fldChar w:fldCharType="begin"/>
          </w:r>
          <w:r w:rsidRPr="00446E0B">
            <w:rPr>
              <w:rFonts w:eastAsia="MS Mincho"/>
              <w:bCs/>
              <w:lang w:val="el-GR"/>
            </w:rPr>
            <w:instrText xml:space="preserve"> NUMPAGES  </w:instrText>
          </w:r>
          <w:r w:rsidRPr="00446E0B">
            <w:rPr>
              <w:rFonts w:eastAsia="MS Mincho"/>
              <w:bCs/>
              <w:lang w:val="el-GR"/>
            </w:rPr>
            <w:fldChar w:fldCharType="separate"/>
          </w:r>
          <w:r w:rsidR="00A86640">
            <w:rPr>
              <w:rFonts w:eastAsia="MS Mincho"/>
              <w:bCs/>
              <w:noProof/>
              <w:lang w:val="el-GR"/>
            </w:rPr>
            <w:t>1</w:t>
          </w:r>
          <w:r w:rsidRPr="00446E0B">
            <w:rPr>
              <w:rFonts w:eastAsia="MS Mincho"/>
            </w:rPr>
            <w:fldChar w:fldCharType="end"/>
          </w:r>
        </w:p>
      </w:tc>
    </w:tr>
  </w:tbl>
  <w:p w14:paraId="7C3A6A7C" w14:textId="77777777" w:rsidR="00340401" w:rsidRPr="008A2CE1" w:rsidRDefault="00340401" w:rsidP="008A2CE1">
    <w:pPr>
      <w:pStyle w:val="Footer"/>
      <w:spacing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EBD64" w14:textId="77777777" w:rsidR="00171F17" w:rsidRDefault="00171F17" w:rsidP="00512521">
      <w:r>
        <w:separator/>
      </w:r>
    </w:p>
  </w:footnote>
  <w:footnote w:type="continuationSeparator" w:id="0">
    <w:p w14:paraId="77B46770" w14:textId="77777777" w:rsidR="00171F17" w:rsidRDefault="00171F17" w:rsidP="00512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DE317" w14:textId="460A773D" w:rsidR="00E6695E" w:rsidRDefault="00593EA1">
    <w:pPr>
      <w:pStyle w:val="Header"/>
    </w:pPr>
    <w:ins w:id="1" w:author="Fioralba Kasaj" w:date="2026-08-24T13:46:00Z">
      <w:r>
        <w:rPr>
          <w:noProof/>
        </w:rPr>
        <w:drawing>
          <wp:anchor distT="0" distB="0" distL="114300" distR="114300" simplePos="0" relativeHeight="251674624" behindDoc="0" locked="0" layoutInCell="1" allowOverlap="1" wp14:anchorId="582CA985" wp14:editId="1A70698B">
            <wp:simplePos x="0" y="0"/>
            <wp:positionH relativeFrom="margin">
              <wp:align>left</wp:align>
            </wp:positionH>
            <wp:positionV relativeFrom="paragraph">
              <wp:posOffset>-142875</wp:posOffset>
            </wp:positionV>
            <wp:extent cx="1184275" cy="429895"/>
            <wp:effectExtent l="0" t="0" r="0" b="825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r w:rsidR="00E537FC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03E152EC" wp14:editId="575A0943">
              <wp:simplePos x="0" y="0"/>
              <wp:positionH relativeFrom="margin">
                <wp:posOffset>656590</wp:posOffset>
              </wp:positionH>
              <wp:positionV relativeFrom="topMargin">
                <wp:posOffset>351155</wp:posOffset>
              </wp:positionV>
              <wp:extent cx="9010650" cy="571500"/>
              <wp:effectExtent l="0" t="0" r="0" b="0"/>
              <wp:wrapNone/>
              <wp:docPr id="459808759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065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111D36" w14:textId="77777777" w:rsidR="00E537FC" w:rsidRDefault="00E537FC" w:rsidP="00E537FC">
                          <w:pPr>
                            <w:pStyle w:val="BodyText"/>
                            <w:spacing w:before="11"/>
                            <w:ind w:right="766"/>
                            <w:contextualSpacing/>
                            <w:jc w:val="righ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      </w:t>
                          </w:r>
                        </w:p>
                        <w:p w14:paraId="509C7573" w14:textId="3AEE90DB" w:rsidR="00E537FC" w:rsidRPr="00446E0B" w:rsidRDefault="00E537FC" w:rsidP="00E537FC">
                          <w:pPr>
                            <w:pStyle w:val="BodyText"/>
                            <w:spacing w:before="11"/>
                            <w:ind w:right="766"/>
                            <w:contextualSpacing/>
                            <w:jc w:val="right"/>
                            <w:rPr>
                              <w:rFonts w:eastAsia="Calibri" w:cs="Times New Roman"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</w:rPr>
                            <w:t>RECORDS OF APPROVED/ACCEPTED TRAINING ORGANISATION FORM</w:t>
                          </w:r>
                        </w:p>
                        <w:p w14:paraId="5F19310B" w14:textId="77777777" w:rsidR="00E6695E" w:rsidRPr="00446E0B" w:rsidRDefault="00E6695E" w:rsidP="00E6695E">
                          <w:pPr>
                            <w:pStyle w:val="BodyText"/>
                            <w:spacing w:before="11"/>
                            <w:ind w:right="-46"/>
                            <w:contextualSpacing/>
                            <w:rPr>
                              <w:rFonts w:eastAsia="Calibri" w:cs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</w:p>
                        <w:p w14:paraId="647B6CFA" w14:textId="23180227" w:rsidR="00E6695E" w:rsidRDefault="00B57FD0" w:rsidP="00E6695E">
                          <w:pPr>
                            <w:pStyle w:val="BodyText"/>
                            <w:spacing w:before="11"/>
                            <w:ind w:left="7200" w:right="-46"/>
                            <w:contextualSpacing/>
                            <w:jc w:val="center"/>
                            <w:rPr>
                              <w:rFonts w:eastAsia="Calibri" w:cs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Calibri" w:cs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 xml:space="preserve">               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E152EC" id="_x0000_t202" coordsize="21600,21600" o:spt="202" path="m,l,21600r21600,l21600,xe">
              <v:stroke joinstyle="miter"/>
              <v:path gradientshapeok="t" o:connecttype="rect"/>
            </v:shapetype>
            <v:shape id="docshape20" o:spid="_x0000_s1026" type="#_x0000_t202" style="position:absolute;margin-left:51.7pt;margin-top:27.65pt;width:709.5pt;height:4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" filled="f" stroked="f">
              <v:textbox inset="0,0,0,0">
                <w:txbxContent>
                  <w:p w14:paraId="16111D36" w14:textId="77777777" w:rsidR="00E537FC" w:rsidRDefault="00E537FC" w:rsidP="00E537FC">
                    <w:pPr>
                      <w:pStyle w:val="BodyText"/>
                      <w:spacing w:before="11"/>
                      <w:ind w:right="766"/>
                      <w:contextualSpacing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      </w:t>
                    </w:r>
                  </w:p>
                  <w:p w14:paraId="509C7573" w14:textId="3AEE90DB" w:rsidR="00E537FC" w:rsidRPr="00446E0B" w:rsidRDefault="00E537FC" w:rsidP="00E537FC">
                    <w:pPr>
                      <w:pStyle w:val="BodyText"/>
                      <w:spacing w:before="11"/>
                      <w:ind w:right="766"/>
                      <w:contextualSpacing/>
                      <w:jc w:val="right"/>
                      <w:rPr>
                        <w:rFonts w:eastAsia="Calibri" w:cs="Times New Roman"/>
                        <w:bCs/>
                        <w:color w:val="000000" w:themeColor="text1"/>
                        <w:sz w:val="24"/>
                        <w:szCs w:val="24"/>
                      </w:rPr>
                    </w:pPr>
                    <w:r>
                      <w:rPr>
                        <w:sz w:val="24"/>
                      </w:rPr>
                      <w:t>RECORDS OF APPROVED/ACCEPTED TRAINING ORGANISATION FORM</w:t>
                    </w:r>
                  </w:p>
                  <w:p w14:paraId="5F19310B" w14:textId="77777777" w:rsidR="00E6695E" w:rsidRPr="00446E0B" w:rsidRDefault="00E6695E" w:rsidP="00E6695E">
                    <w:pPr>
                      <w:pStyle w:val="BodyText"/>
                      <w:spacing w:before="11"/>
                      <w:ind w:right="-46"/>
                      <w:contextualSpacing/>
                      <w:rPr>
                        <w:rFonts w:eastAsia="Calibri" w:cs="Times New Roman"/>
                        <w:b/>
                        <w:bCs/>
                        <w:color w:val="000000" w:themeColor="text1"/>
                        <w:sz w:val="24"/>
                        <w:szCs w:val="24"/>
                      </w:rPr>
                    </w:pPr>
                  </w:p>
                  <w:p w14:paraId="647B6CFA" w14:textId="23180227" w:rsidR="00E6695E" w:rsidRDefault="00B57FD0" w:rsidP="00E6695E">
                    <w:pPr>
                      <w:pStyle w:val="BodyText"/>
                      <w:spacing w:before="11"/>
                      <w:ind w:left="7200" w:right="-46"/>
                      <w:contextualSpacing/>
                      <w:jc w:val="center"/>
                      <w:rPr>
                        <w:rFonts w:eastAsia="Calibri" w:cs="Times New Roman"/>
                        <w:b/>
                        <w:bCs/>
                        <w:color w:val="000000" w:themeColor="text1"/>
                        <w:sz w:val="24"/>
                        <w:szCs w:val="24"/>
                      </w:rPr>
                    </w:pPr>
                    <w:r>
                      <w:rPr>
                        <w:rFonts w:eastAsia="Calibri" w:cs="Times New Roman"/>
                        <w:b/>
                        <w:bCs/>
                        <w:color w:val="000000" w:themeColor="text1"/>
                        <w:sz w:val="24"/>
                        <w:szCs w:val="24"/>
                      </w:rPr>
                      <w:t xml:space="preserve">                                                                                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37D2F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5B9E256" wp14:editId="29FE0B16">
              <wp:simplePos x="0" y="0"/>
              <wp:positionH relativeFrom="page">
                <wp:posOffset>904875</wp:posOffset>
              </wp:positionH>
              <wp:positionV relativeFrom="paragraph">
                <wp:posOffset>379095</wp:posOffset>
              </wp:positionV>
              <wp:extent cx="9107805" cy="0"/>
              <wp:effectExtent l="0" t="0" r="3619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0780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E61C6E" id="Straight Connector 4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1.25pt,29.85pt" to="788.4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" strokecolor="black [3213]" strokeweight=".5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B7E08"/>
    <w:multiLevelType w:val="hybridMultilevel"/>
    <w:tmpl w:val="BAEA1D3A"/>
    <w:lvl w:ilvl="0" w:tplc="B38A4302">
      <w:numFmt w:val="bullet"/>
      <w:lvlText w:val=""/>
      <w:lvlJc w:val="left"/>
      <w:pPr>
        <w:ind w:left="12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30E2F44"/>
    <w:multiLevelType w:val="hybridMultilevel"/>
    <w:tmpl w:val="2A509608"/>
    <w:lvl w:ilvl="0" w:tplc="824070F0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B0D17"/>
    <w:multiLevelType w:val="hybridMultilevel"/>
    <w:tmpl w:val="53BCDC3C"/>
    <w:lvl w:ilvl="0" w:tplc="B5983024">
      <w:numFmt w:val="bullet"/>
      <w:lvlText w:val="-"/>
      <w:lvlJc w:val="left"/>
      <w:pPr>
        <w:ind w:left="1620" w:hanging="360"/>
      </w:pPr>
      <w:rPr>
        <w:rFonts w:ascii="Arial Narrow" w:eastAsia="Arial Narrow" w:hAnsi="Arial Narrow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2DA4369A"/>
    <w:multiLevelType w:val="hybridMultilevel"/>
    <w:tmpl w:val="D15411CA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C761CE4"/>
    <w:multiLevelType w:val="hybridMultilevel"/>
    <w:tmpl w:val="D15411CA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49E072C"/>
    <w:multiLevelType w:val="hybridMultilevel"/>
    <w:tmpl w:val="8E6A2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F4FAD"/>
    <w:multiLevelType w:val="hybridMultilevel"/>
    <w:tmpl w:val="BF0A89E0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IdMacAtCleanup w:val="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ioralba Kasaj">
    <w15:presenceInfo w15:providerId="AD" w15:userId="S-1-5-21-2866416221-881196809-2235168663-927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37"/>
    <w:rsid w:val="00000434"/>
    <w:rsid w:val="00000A4E"/>
    <w:rsid w:val="00001549"/>
    <w:rsid w:val="00003F3F"/>
    <w:rsid w:val="00004DF5"/>
    <w:rsid w:val="0000628C"/>
    <w:rsid w:val="0000716C"/>
    <w:rsid w:val="00010899"/>
    <w:rsid w:val="00014405"/>
    <w:rsid w:val="00015B3E"/>
    <w:rsid w:val="00024522"/>
    <w:rsid w:val="000300F2"/>
    <w:rsid w:val="00033C39"/>
    <w:rsid w:val="00035876"/>
    <w:rsid w:val="000369F6"/>
    <w:rsid w:val="00036BB1"/>
    <w:rsid w:val="00036EEB"/>
    <w:rsid w:val="000373F7"/>
    <w:rsid w:val="00040720"/>
    <w:rsid w:val="00041322"/>
    <w:rsid w:val="00041E30"/>
    <w:rsid w:val="00043351"/>
    <w:rsid w:val="0004683B"/>
    <w:rsid w:val="0005434D"/>
    <w:rsid w:val="0005520F"/>
    <w:rsid w:val="0005651D"/>
    <w:rsid w:val="000579D2"/>
    <w:rsid w:val="0006126D"/>
    <w:rsid w:val="00062E63"/>
    <w:rsid w:val="0006432B"/>
    <w:rsid w:val="00064751"/>
    <w:rsid w:val="00064D82"/>
    <w:rsid w:val="000654B6"/>
    <w:rsid w:val="000661B0"/>
    <w:rsid w:val="0007013E"/>
    <w:rsid w:val="0007051C"/>
    <w:rsid w:val="00074986"/>
    <w:rsid w:val="00075123"/>
    <w:rsid w:val="00076328"/>
    <w:rsid w:val="0008085F"/>
    <w:rsid w:val="00085973"/>
    <w:rsid w:val="00086805"/>
    <w:rsid w:val="0009259C"/>
    <w:rsid w:val="000935EA"/>
    <w:rsid w:val="000A04E3"/>
    <w:rsid w:val="000A18B1"/>
    <w:rsid w:val="000A1BEA"/>
    <w:rsid w:val="000A2D63"/>
    <w:rsid w:val="000A42C6"/>
    <w:rsid w:val="000A5009"/>
    <w:rsid w:val="000A5528"/>
    <w:rsid w:val="000A663E"/>
    <w:rsid w:val="000B5389"/>
    <w:rsid w:val="000B61B0"/>
    <w:rsid w:val="000B659A"/>
    <w:rsid w:val="000B6E4F"/>
    <w:rsid w:val="000C10BA"/>
    <w:rsid w:val="000C4AB3"/>
    <w:rsid w:val="000C4B76"/>
    <w:rsid w:val="000C501A"/>
    <w:rsid w:val="000D1524"/>
    <w:rsid w:val="000D185A"/>
    <w:rsid w:val="000D2B70"/>
    <w:rsid w:val="000D4FE8"/>
    <w:rsid w:val="000D6F1F"/>
    <w:rsid w:val="000E0042"/>
    <w:rsid w:val="000E1A90"/>
    <w:rsid w:val="000E64EC"/>
    <w:rsid w:val="000F04CD"/>
    <w:rsid w:val="000F1D50"/>
    <w:rsid w:val="000F283B"/>
    <w:rsid w:val="000F4014"/>
    <w:rsid w:val="000F62E2"/>
    <w:rsid w:val="000F6A5F"/>
    <w:rsid w:val="00101F85"/>
    <w:rsid w:val="001056BC"/>
    <w:rsid w:val="00113E59"/>
    <w:rsid w:val="00113FBC"/>
    <w:rsid w:val="00114803"/>
    <w:rsid w:val="00115250"/>
    <w:rsid w:val="00116032"/>
    <w:rsid w:val="00120D2E"/>
    <w:rsid w:val="00122BE4"/>
    <w:rsid w:val="00123FA7"/>
    <w:rsid w:val="00126661"/>
    <w:rsid w:val="001336E1"/>
    <w:rsid w:val="00137D2F"/>
    <w:rsid w:val="0014243A"/>
    <w:rsid w:val="0014275A"/>
    <w:rsid w:val="00145427"/>
    <w:rsid w:val="00150DF3"/>
    <w:rsid w:val="001521C7"/>
    <w:rsid w:val="00153920"/>
    <w:rsid w:val="00154F3D"/>
    <w:rsid w:val="001550B2"/>
    <w:rsid w:val="00155666"/>
    <w:rsid w:val="001559BB"/>
    <w:rsid w:val="00156A1A"/>
    <w:rsid w:val="00161E13"/>
    <w:rsid w:val="00163039"/>
    <w:rsid w:val="00163E93"/>
    <w:rsid w:val="0016570D"/>
    <w:rsid w:val="0016753A"/>
    <w:rsid w:val="0017062C"/>
    <w:rsid w:val="00170B14"/>
    <w:rsid w:val="001717C5"/>
    <w:rsid w:val="00171F17"/>
    <w:rsid w:val="00174174"/>
    <w:rsid w:val="00174A8F"/>
    <w:rsid w:val="00176192"/>
    <w:rsid w:val="001770FC"/>
    <w:rsid w:val="00180A52"/>
    <w:rsid w:val="001818C7"/>
    <w:rsid w:val="0018395B"/>
    <w:rsid w:val="00186202"/>
    <w:rsid w:val="0018730D"/>
    <w:rsid w:val="0019351C"/>
    <w:rsid w:val="00195EEE"/>
    <w:rsid w:val="00197904"/>
    <w:rsid w:val="001A208F"/>
    <w:rsid w:val="001A30FF"/>
    <w:rsid w:val="001B072B"/>
    <w:rsid w:val="001B22DF"/>
    <w:rsid w:val="001B32FC"/>
    <w:rsid w:val="001B3305"/>
    <w:rsid w:val="001C2590"/>
    <w:rsid w:val="001C3ECC"/>
    <w:rsid w:val="001C5864"/>
    <w:rsid w:val="001D372E"/>
    <w:rsid w:val="001D7E0E"/>
    <w:rsid w:val="001E0594"/>
    <w:rsid w:val="001E4204"/>
    <w:rsid w:val="001E475C"/>
    <w:rsid w:val="001E4913"/>
    <w:rsid w:val="001E56B3"/>
    <w:rsid w:val="001E6BF9"/>
    <w:rsid w:val="001E7352"/>
    <w:rsid w:val="001F0836"/>
    <w:rsid w:val="001F1F40"/>
    <w:rsid w:val="001F5608"/>
    <w:rsid w:val="001F5F44"/>
    <w:rsid w:val="002022E3"/>
    <w:rsid w:val="00202C2C"/>
    <w:rsid w:val="002042FD"/>
    <w:rsid w:val="002119B5"/>
    <w:rsid w:val="00213B6F"/>
    <w:rsid w:val="00214A9B"/>
    <w:rsid w:val="002159E0"/>
    <w:rsid w:val="00221C70"/>
    <w:rsid w:val="002243B3"/>
    <w:rsid w:val="00224D90"/>
    <w:rsid w:val="00225E2D"/>
    <w:rsid w:val="00234CB8"/>
    <w:rsid w:val="00242F53"/>
    <w:rsid w:val="00243EFF"/>
    <w:rsid w:val="002452D5"/>
    <w:rsid w:val="002463A1"/>
    <w:rsid w:val="00246643"/>
    <w:rsid w:val="00254ACC"/>
    <w:rsid w:val="002567B5"/>
    <w:rsid w:val="00256C3E"/>
    <w:rsid w:val="0026267C"/>
    <w:rsid w:val="0026738D"/>
    <w:rsid w:val="002726A3"/>
    <w:rsid w:val="00272D90"/>
    <w:rsid w:val="00274D60"/>
    <w:rsid w:val="0028262E"/>
    <w:rsid w:val="0028293E"/>
    <w:rsid w:val="00283648"/>
    <w:rsid w:val="00283C3F"/>
    <w:rsid w:val="0028598E"/>
    <w:rsid w:val="00291AD2"/>
    <w:rsid w:val="00294073"/>
    <w:rsid w:val="002A2850"/>
    <w:rsid w:val="002B314F"/>
    <w:rsid w:val="002B340B"/>
    <w:rsid w:val="002B502F"/>
    <w:rsid w:val="002B6037"/>
    <w:rsid w:val="002B6638"/>
    <w:rsid w:val="002B691F"/>
    <w:rsid w:val="002C1011"/>
    <w:rsid w:val="002C3038"/>
    <w:rsid w:val="002C3294"/>
    <w:rsid w:val="002C6C9C"/>
    <w:rsid w:val="002D01FB"/>
    <w:rsid w:val="002D0205"/>
    <w:rsid w:val="002D486C"/>
    <w:rsid w:val="002D49B3"/>
    <w:rsid w:val="002D4E89"/>
    <w:rsid w:val="002D6E0A"/>
    <w:rsid w:val="002D6F1F"/>
    <w:rsid w:val="002D77F0"/>
    <w:rsid w:val="002D7967"/>
    <w:rsid w:val="002E1486"/>
    <w:rsid w:val="002E218E"/>
    <w:rsid w:val="002E3241"/>
    <w:rsid w:val="002E78B1"/>
    <w:rsid w:val="002F0C3F"/>
    <w:rsid w:val="00302588"/>
    <w:rsid w:val="00303704"/>
    <w:rsid w:val="00303A86"/>
    <w:rsid w:val="00305B69"/>
    <w:rsid w:val="00310963"/>
    <w:rsid w:val="00311D7A"/>
    <w:rsid w:val="003158A5"/>
    <w:rsid w:val="0031620A"/>
    <w:rsid w:val="00316A13"/>
    <w:rsid w:val="00316D91"/>
    <w:rsid w:val="00320D42"/>
    <w:rsid w:val="00325DD5"/>
    <w:rsid w:val="0032652F"/>
    <w:rsid w:val="0033247E"/>
    <w:rsid w:val="00332E52"/>
    <w:rsid w:val="00337245"/>
    <w:rsid w:val="003374EC"/>
    <w:rsid w:val="00340401"/>
    <w:rsid w:val="00340594"/>
    <w:rsid w:val="00341712"/>
    <w:rsid w:val="00343299"/>
    <w:rsid w:val="00343917"/>
    <w:rsid w:val="00347D2A"/>
    <w:rsid w:val="00350110"/>
    <w:rsid w:val="0035327B"/>
    <w:rsid w:val="00356531"/>
    <w:rsid w:val="003627E9"/>
    <w:rsid w:val="0036524E"/>
    <w:rsid w:val="003659E2"/>
    <w:rsid w:val="00365D2C"/>
    <w:rsid w:val="00367162"/>
    <w:rsid w:val="00372F14"/>
    <w:rsid w:val="0037331D"/>
    <w:rsid w:val="00373EA1"/>
    <w:rsid w:val="00383A4C"/>
    <w:rsid w:val="00383DA0"/>
    <w:rsid w:val="003841E0"/>
    <w:rsid w:val="003858EB"/>
    <w:rsid w:val="00387493"/>
    <w:rsid w:val="00387773"/>
    <w:rsid w:val="00391A4A"/>
    <w:rsid w:val="00393672"/>
    <w:rsid w:val="003941C1"/>
    <w:rsid w:val="00395055"/>
    <w:rsid w:val="00395858"/>
    <w:rsid w:val="003A0078"/>
    <w:rsid w:val="003A081B"/>
    <w:rsid w:val="003A17B6"/>
    <w:rsid w:val="003A5BB1"/>
    <w:rsid w:val="003A6616"/>
    <w:rsid w:val="003B0171"/>
    <w:rsid w:val="003B0D74"/>
    <w:rsid w:val="003B29A7"/>
    <w:rsid w:val="003B3E5D"/>
    <w:rsid w:val="003C67EF"/>
    <w:rsid w:val="003D318E"/>
    <w:rsid w:val="003D3537"/>
    <w:rsid w:val="003E3BCF"/>
    <w:rsid w:val="003F006A"/>
    <w:rsid w:val="003F2F79"/>
    <w:rsid w:val="003F4CBC"/>
    <w:rsid w:val="003F5D6D"/>
    <w:rsid w:val="003F64CB"/>
    <w:rsid w:val="003F7F3C"/>
    <w:rsid w:val="00401B65"/>
    <w:rsid w:val="00403231"/>
    <w:rsid w:val="00403F3A"/>
    <w:rsid w:val="00411AFB"/>
    <w:rsid w:val="00413E9B"/>
    <w:rsid w:val="00414D81"/>
    <w:rsid w:val="004161F7"/>
    <w:rsid w:val="0042047A"/>
    <w:rsid w:val="00422DB4"/>
    <w:rsid w:val="00423DBA"/>
    <w:rsid w:val="00425AA4"/>
    <w:rsid w:val="00425EA3"/>
    <w:rsid w:val="00431551"/>
    <w:rsid w:val="0043574C"/>
    <w:rsid w:val="004358C2"/>
    <w:rsid w:val="0043642A"/>
    <w:rsid w:val="004371D1"/>
    <w:rsid w:val="00443236"/>
    <w:rsid w:val="00446E0B"/>
    <w:rsid w:val="004475DB"/>
    <w:rsid w:val="004545AF"/>
    <w:rsid w:val="00454C66"/>
    <w:rsid w:val="004556A1"/>
    <w:rsid w:val="00455A19"/>
    <w:rsid w:val="00460E82"/>
    <w:rsid w:val="004610D6"/>
    <w:rsid w:val="004616FD"/>
    <w:rsid w:val="004643AB"/>
    <w:rsid w:val="0047060B"/>
    <w:rsid w:val="00470A3D"/>
    <w:rsid w:val="00471088"/>
    <w:rsid w:val="0047284F"/>
    <w:rsid w:val="0047297E"/>
    <w:rsid w:val="00481A63"/>
    <w:rsid w:val="0048680B"/>
    <w:rsid w:val="00487AB7"/>
    <w:rsid w:val="0049111E"/>
    <w:rsid w:val="00492C3C"/>
    <w:rsid w:val="0049558D"/>
    <w:rsid w:val="004A7CB8"/>
    <w:rsid w:val="004B60D5"/>
    <w:rsid w:val="004B65E3"/>
    <w:rsid w:val="004C0CB7"/>
    <w:rsid w:val="004C0E25"/>
    <w:rsid w:val="004C31D4"/>
    <w:rsid w:val="004C3F88"/>
    <w:rsid w:val="004C67AF"/>
    <w:rsid w:val="004D060E"/>
    <w:rsid w:val="004D6E4F"/>
    <w:rsid w:val="004D6FB1"/>
    <w:rsid w:val="004D7EAD"/>
    <w:rsid w:val="004E0F2B"/>
    <w:rsid w:val="004E4269"/>
    <w:rsid w:val="004F230F"/>
    <w:rsid w:val="004F3006"/>
    <w:rsid w:val="004F4C12"/>
    <w:rsid w:val="004F68A1"/>
    <w:rsid w:val="00501B7A"/>
    <w:rsid w:val="00505877"/>
    <w:rsid w:val="005070D9"/>
    <w:rsid w:val="0051178B"/>
    <w:rsid w:val="0051218C"/>
    <w:rsid w:val="00512521"/>
    <w:rsid w:val="005131B9"/>
    <w:rsid w:val="0051521A"/>
    <w:rsid w:val="0051792F"/>
    <w:rsid w:val="00521D23"/>
    <w:rsid w:val="00522005"/>
    <w:rsid w:val="0052440D"/>
    <w:rsid w:val="005245A4"/>
    <w:rsid w:val="005254CA"/>
    <w:rsid w:val="00525A48"/>
    <w:rsid w:val="005308E9"/>
    <w:rsid w:val="0053739A"/>
    <w:rsid w:val="0053760C"/>
    <w:rsid w:val="0054242D"/>
    <w:rsid w:val="0054255C"/>
    <w:rsid w:val="005432D8"/>
    <w:rsid w:val="00543B94"/>
    <w:rsid w:val="005444A1"/>
    <w:rsid w:val="00544705"/>
    <w:rsid w:val="00544DFD"/>
    <w:rsid w:val="0054764B"/>
    <w:rsid w:val="00547BD9"/>
    <w:rsid w:val="00547C32"/>
    <w:rsid w:val="00552C1B"/>
    <w:rsid w:val="00554F8B"/>
    <w:rsid w:val="00555240"/>
    <w:rsid w:val="00557243"/>
    <w:rsid w:val="00560302"/>
    <w:rsid w:val="00560AD1"/>
    <w:rsid w:val="00565290"/>
    <w:rsid w:val="005653B5"/>
    <w:rsid w:val="005707CC"/>
    <w:rsid w:val="00577823"/>
    <w:rsid w:val="005804B5"/>
    <w:rsid w:val="00582155"/>
    <w:rsid w:val="00593EA1"/>
    <w:rsid w:val="005959F6"/>
    <w:rsid w:val="00596795"/>
    <w:rsid w:val="005A07D6"/>
    <w:rsid w:val="005A0E00"/>
    <w:rsid w:val="005A2C07"/>
    <w:rsid w:val="005A397D"/>
    <w:rsid w:val="005A45B6"/>
    <w:rsid w:val="005A4C5C"/>
    <w:rsid w:val="005A725B"/>
    <w:rsid w:val="005B1E17"/>
    <w:rsid w:val="005B7237"/>
    <w:rsid w:val="005C1F67"/>
    <w:rsid w:val="005C4518"/>
    <w:rsid w:val="005D00E4"/>
    <w:rsid w:val="005D057E"/>
    <w:rsid w:val="005D16B1"/>
    <w:rsid w:val="005D59DF"/>
    <w:rsid w:val="005E67DF"/>
    <w:rsid w:val="005E687E"/>
    <w:rsid w:val="005F038F"/>
    <w:rsid w:val="005F1250"/>
    <w:rsid w:val="005F15C1"/>
    <w:rsid w:val="005F16A9"/>
    <w:rsid w:val="005F478D"/>
    <w:rsid w:val="006011E9"/>
    <w:rsid w:val="00603514"/>
    <w:rsid w:val="00603CC0"/>
    <w:rsid w:val="00607CDE"/>
    <w:rsid w:val="00610151"/>
    <w:rsid w:val="00613AC0"/>
    <w:rsid w:val="006158A6"/>
    <w:rsid w:val="00616831"/>
    <w:rsid w:val="00617273"/>
    <w:rsid w:val="006223DC"/>
    <w:rsid w:val="00622D2C"/>
    <w:rsid w:val="0062546A"/>
    <w:rsid w:val="00627EAF"/>
    <w:rsid w:val="00630992"/>
    <w:rsid w:val="0063275C"/>
    <w:rsid w:val="006331B7"/>
    <w:rsid w:val="006336E7"/>
    <w:rsid w:val="00634691"/>
    <w:rsid w:val="00637F15"/>
    <w:rsid w:val="006426F2"/>
    <w:rsid w:val="00651F11"/>
    <w:rsid w:val="00652B75"/>
    <w:rsid w:val="00652F5D"/>
    <w:rsid w:val="0065386A"/>
    <w:rsid w:val="00653BE9"/>
    <w:rsid w:val="00653DE6"/>
    <w:rsid w:val="006540AF"/>
    <w:rsid w:val="00657A10"/>
    <w:rsid w:val="006623C8"/>
    <w:rsid w:val="00667422"/>
    <w:rsid w:val="00670A29"/>
    <w:rsid w:val="00672B57"/>
    <w:rsid w:val="006732DF"/>
    <w:rsid w:val="006741C9"/>
    <w:rsid w:val="00676926"/>
    <w:rsid w:val="00677D81"/>
    <w:rsid w:val="006826E6"/>
    <w:rsid w:val="0068400A"/>
    <w:rsid w:val="00687CB6"/>
    <w:rsid w:val="00693EFC"/>
    <w:rsid w:val="00693FE6"/>
    <w:rsid w:val="006A318D"/>
    <w:rsid w:val="006B027B"/>
    <w:rsid w:val="006B2C9E"/>
    <w:rsid w:val="006B4B4D"/>
    <w:rsid w:val="006B5660"/>
    <w:rsid w:val="006B6FF6"/>
    <w:rsid w:val="006C4A56"/>
    <w:rsid w:val="006C5062"/>
    <w:rsid w:val="006C6023"/>
    <w:rsid w:val="006C6D59"/>
    <w:rsid w:val="006D1157"/>
    <w:rsid w:val="006D1E7B"/>
    <w:rsid w:val="006D2F3F"/>
    <w:rsid w:val="006D4537"/>
    <w:rsid w:val="006D71BF"/>
    <w:rsid w:val="006E0625"/>
    <w:rsid w:val="006E1ADD"/>
    <w:rsid w:val="006E229B"/>
    <w:rsid w:val="006E4386"/>
    <w:rsid w:val="006F1221"/>
    <w:rsid w:val="006F1588"/>
    <w:rsid w:val="006F2501"/>
    <w:rsid w:val="006F32C3"/>
    <w:rsid w:val="00701D5F"/>
    <w:rsid w:val="00703E0B"/>
    <w:rsid w:val="00705466"/>
    <w:rsid w:val="00705CBF"/>
    <w:rsid w:val="00705EE0"/>
    <w:rsid w:val="00707847"/>
    <w:rsid w:val="00707ED9"/>
    <w:rsid w:val="00711188"/>
    <w:rsid w:val="00714DF4"/>
    <w:rsid w:val="007159D5"/>
    <w:rsid w:val="00717C90"/>
    <w:rsid w:val="00721120"/>
    <w:rsid w:val="00724E81"/>
    <w:rsid w:val="00726381"/>
    <w:rsid w:val="007263ED"/>
    <w:rsid w:val="00730252"/>
    <w:rsid w:val="00731678"/>
    <w:rsid w:val="007326F1"/>
    <w:rsid w:val="00733B53"/>
    <w:rsid w:val="007348B4"/>
    <w:rsid w:val="00737BEC"/>
    <w:rsid w:val="00744354"/>
    <w:rsid w:val="0074471C"/>
    <w:rsid w:val="00744EEF"/>
    <w:rsid w:val="00752449"/>
    <w:rsid w:val="00761D87"/>
    <w:rsid w:val="007648F3"/>
    <w:rsid w:val="0076532D"/>
    <w:rsid w:val="00766710"/>
    <w:rsid w:val="00767C9E"/>
    <w:rsid w:val="0077410D"/>
    <w:rsid w:val="00780ADF"/>
    <w:rsid w:val="00786A18"/>
    <w:rsid w:val="0078747E"/>
    <w:rsid w:val="007A0A49"/>
    <w:rsid w:val="007A22B8"/>
    <w:rsid w:val="007A38CB"/>
    <w:rsid w:val="007A3F8F"/>
    <w:rsid w:val="007A4041"/>
    <w:rsid w:val="007A485D"/>
    <w:rsid w:val="007B3EB2"/>
    <w:rsid w:val="007B7C39"/>
    <w:rsid w:val="007C0273"/>
    <w:rsid w:val="007C4190"/>
    <w:rsid w:val="007C435C"/>
    <w:rsid w:val="007C5CCC"/>
    <w:rsid w:val="007C5FAA"/>
    <w:rsid w:val="007C68A3"/>
    <w:rsid w:val="007D049D"/>
    <w:rsid w:val="007D3B57"/>
    <w:rsid w:val="007D410F"/>
    <w:rsid w:val="007D5410"/>
    <w:rsid w:val="007E47FF"/>
    <w:rsid w:val="007F1A84"/>
    <w:rsid w:val="007F2A16"/>
    <w:rsid w:val="007F374A"/>
    <w:rsid w:val="007F6140"/>
    <w:rsid w:val="007F7C4C"/>
    <w:rsid w:val="008006D1"/>
    <w:rsid w:val="00801461"/>
    <w:rsid w:val="00803592"/>
    <w:rsid w:val="00803CCE"/>
    <w:rsid w:val="008058BF"/>
    <w:rsid w:val="00805CA6"/>
    <w:rsid w:val="0080611A"/>
    <w:rsid w:val="008079BA"/>
    <w:rsid w:val="0081093C"/>
    <w:rsid w:val="00811B95"/>
    <w:rsid w:val="008141E0"/>
    <w:rsid w:val="008208AB"/>
    <w:rsid w:val="00821258"/>
    <w:rsid w:val="0082760D"/>
    <w:rsid w:val="008302FC"/>
    <w:rsid w:val="00832082"/>
    <w:rsid w:val="008325CD"/>
    <w:rsid w:val="008339FA"/>
    <w:rsid w:val="00834A2E"/>
    <w:rsid w:val="00834C93"/>
    <w:rsid w:val="008351E9"/>
    <w:rsid w:val="00836105"/>
    <w:rsid w:val="00837AAF"/>
    <w:rsid w:val="00841A65"/>
    <w:rsid w:val="00844BD2"/>
    <w:rsid w:val="008503D5"/>
    <w:rsid w:val="00850747"/>
    <w:rsid w:val="008523EF"/>
    <w:rsid w:val="00854C97"/>
    <w:rsid w:val="0086044D"/>
    <w:rsid w:val="008621ED"/>
    <w:rsid w:val="008677E2"/>
    <w:rsid w:val="00871E30"/>
    <w:rsid w:val="0087371C"/>
    <w:rsid w:val="00880FEC"/>
    <w:rsid w:val="00881336"/>
    <w:rsid w:val="00881F25"/>
    <w:rsid w:val="00882621"/>
    <w:rsid w:val="00883154"/>
    <w:rsid w:val="00890011"/>
    <w:rsid w:val="00890AC3"/>
    <w:rsid w:val="008914AF"/>
    <w:rsid w:val="00892A57"/>
    <w:rsid w:val="008A2B0F"/>
    <w:rsid w:val="008A2CE1"/>
    <w:rsid w:val="008A34C8"/>
    <w:rsid w:val="008A34FF"/>
    <w:rsid w:val="008A4C92"/>
    <w:rsid w:val="008A6828"/>
    <w:rsid w:val="008A71CE"/>
    <w:rsid w:val="008B4C3B"/>
    <w:rsid w:val="008B6125"/>
    <w:rsid w:val="008C27C3"/>
    <w:rsid w:val="008C3508"/>
    <w:rsid w:val="008C4F0A"/>
    <w:rsid w:val="008C5433"/>
    <w:rsid w:val="008D3474"/>
    <w:rsid w:val="008D4C3D"/>
    <w:rsid w:val="008E0A76"/>
    <w:rsid w:val="008E0FB2"/>
    <w:rsid w:val="008E4361"/>
    <w:rsid w:val="008E5D17"/>
    <w:rsid w:val="008F22DF"/>
    <w:rsid w:val="008F7CB1"/>
    <w:rsid w:val="00900DF0"/>
    <w:rsid w:val="00902773"/>
    <w:rsid w:val="00905480"/>
    <w:rsid w:val="00905E37"/>
    <w:rsid w:val="009128F1"/>
    <w:rsid w:val="00913B5C"/>
    <w:rsid w:val="00913D4C"/>
    <w:rsid w:val="00914013"/>
    <w:rsid w:val="00916C78"/>
    <w:rsid w:val="0092020F"/>
    <w:rsid w:val="0092081A"/>
    <w:rsid w:val="0092418C"/>
    <w:rsid w:val="00927139"/>
    <w:rsid w:val="0093217A"/>
    <w:rsid w:val="00936A14"/>
    <w:rsid w:val="00944A38"/>
    <w:rsid w:val="009479DB"/>
    <w:rsid w:val="00950851"/>
    <w:rsid w:val="00955534"/>
    <w:rsid w:val="00956A98"/>
    <w:rsid w:val="00957557"/>
    <w:rsid w:val="009576EE"/>
    <w:rsid w:val="00957BC9"/>
    <w:rsid w:val="00961AB7"/>
    <w:rsid w:val="009635BC"/>
    <w:rsid w:val="009642EF"/>
    <w:rsid w:val="00964AF3"/>
    <w:rsid w:val="00965E31"/>
    <w:rsid w:val="00966542"/>
    <w:rsid w:val="00977E07"/>
    <w:rsid w:val="00982B09"/>
    <w:rsid w:val="00984503"/>
    <w:rsid w:val="00984639"/>
    <w:rsid w:val="00987A60"/>
    <w:rsid w:val="0099048D"/>
    <w:rsid w:val="00990B1C"/>
    <w:rsid w:val="009913D0"/>
    <w:rsid w:val="0099147E"/>
    <w:rsid w:val="009956FA"/>
    <w:rsid w:val="00996834"/>
    <w:rsid w:val="009A235B"/>
    <w:rsid w:val="009A3BB4"/>
    <w:rsid w:val="009A49D9"/>
    <w:rsid w:val="009A530A"/>
    <w:rsid w:val="009B69F4"/>
    <w:rsid w:val="009C21AF"/>
    <w:rsid w:val="009C61DC"/>
    <w:rsid w:val="009C653F"/>
    <w:rsid w:val="009D5DF3"/>
    <w:rsid w:val="009D756C"/>
    <w:rsid w:val="009E0BFF"/>
    <w:rsid w:val="009E1703"/>
    <w:rsid w:val="009E471C"/>
    <w:rsid w:val="009E68EF"/>
    <w:rsid w:val="009E7E86"/>
    <w:rsid w:val="009F0246"/>
    <w:rsid w:val="009F0F9D"/>
    <w:rsid w:val="009F1FB5"/>
    <w:rsid w:val="009F37C6"/>
    <w:rsid w:val="00A02B98"/>
    <w:rsid w:val="00A02FC6"/>
    <w:rsid w:val="00A07B02"/>
    <w:rsid w:val="00A123E5"/>
    <w:rsid w:val="00A17A81"/>
    <w:rsid w:val="00A22A20"/>
    <w:rsid w:val="00A22B84"/>
    <w:rsid w:val="00A22CE5"/>
    <w:rsid w:val="00A25955"/>
    <w:rsid w:val="00A31BE7"/>
    <w:rsid w:val="00A3760B"/>
    <w:rsid w:val="00A40BD2"/>
    <w:rsid w:val="00A43AD3"/>
    <w:rsid w:val="00A4455D"/>
    <w:rsid w:val="00A4524E"/>
    <w:rsid w:val="00A47968"/>
    <w:rsid w:val="00A5063F"/>
    <w:rsid w:val="00A50810"/>
    <w:rsid w:val="00A51720"/>
    <w:rsid w:val="00A52B03"/>
    <w:rsid w:val="00A52E4C"/>
    <w:rsid w:val="00A554C4"/>
    <w:rsid w:val="00A57A54"/>
    <w:rsid w:val="00A64398"/>
    <w:rsid w:val="00A65291"/>
    <w:rsid w:val="00A72794"/>
    <w:rsid w:val="00A72E9D"/>
    <w:rsid w:val="00A73A00"/>
    <w:rsid w:val="00A76351"/>
    <w:rsid w:val="00A845BB"/>
    <w:rsid w:val="00A86640"/>
    <w:rsid w:val="00A90A69"/>
    <w:rsid w:val="00A94E75"/>
    <w:rsid w:val="00A95D78"/>
    <w:rsid w:val="00A96A92"/>
    <w:rsid w:val="00AA3004"/>
    <w:rsid w:val="00AA67D3"/>
    <w:rsid w:val="00AB05E4"/>
    <w:rsid w:val="00AB0D2A"/>
    <w:rsid w:val="00AB5D1D"/>
    <w:rsid w:val="00AB75F8"/>
    <w:rsid w:val="00AC16F1"/>
    <w:rsid w:val="00AC185B"/>
    <w:rsid w:val="00AC2736"/>
    <w:rsid w:val="00AC2E49"/>
    <w:rsid w:val="00AD0433"/>
    <w:rsid w:val="00AD4FCF"/>
    <w:rsid w:val="00AD506D"/>
    <w:rsid w:val="00AD75AD"/>
    <w:rsid w:val="00AE2F15"/>
    <w:rsid w:val="00B04F36"/>
    <w:rsid w:val="00B050C0"/>
    <w:rsid w:val="00B1305A"/>
    <w:rsid w:val="00B16151"/>
    <w:rsid w:val="00B20AD6"/>
    <w:rsid w:val="00B239D0"/>
    <w:rsid w:val="00B251AA"/>
    <w:rsid w:val="00B25261"/>
    <w:rsid w:val="00B26434"/>
    <w:rsid w:val="00B26AEA"/>
    <w:rsid w:val="00B30B06"/>
    <w:rsid w:val="00B31002"/>
    <w:rsid w:val="00B36133"/>
    <w:rsid w:val="00B367ED"/>
    <w:rsid w:val="00B370E2"/>
    <w:rsid w:val="00B4108A"/>
    <w:rsid w:val="00B42161"/>
    <w:rsid w:val="00B42786"/>
    <w:rsid w:val="00B443C9"/>
    <w:rsid w:val="00B47CB1"/>
    <w:rsid w:val="00B47DC4"/>
    <w:rsid w:val="00B52079"/>
    <w:rsid w:val="00B54145"/>
    <w:rsid w:val="00B57FD0"/>
    <w:rsid w:val="00B60053"/>
    <w:rsid w:val="00B624A0"/>
    <w:rsid w:val="00B62630"/>
    <w:rsid w:val="00B643C2"/>
    <w:rsid w:val="00B64A3E"/>
    <w:rsid w:val="00B660E9"/>
    <w:rsid w:val="00B66162"/>
    <w:rsid w:val="00B7634F"/>
    <w:rsid w:val="00B82AAF"/>
    <w:rsid w:val="00B85121"/>
    <w:rsid w:val="00B85F09"/>
    <w:rsid w:val="00B8756A"/>
    <w:rsid w:val="00B908FF"/>
    <w:rsid w:val="00B94764"/>
    <w:rsid w:val="00BA1C62"/>
    <w:rsid w:val="00BA2EEB"/>
    <w:rsid w:val="00BA331A"/>
    <w:rsid w:val="00BA453E"/>
    <w:rsid w:val="00BA53C0"/>
    <w:rsid w:val="00BA5C3A"/>
    <w:rsid w:val="00BA64E7"/>
    <w:rsid w:val="00BA672E"/>
    <w:rsid w:val="00BA7FD3"/>
    <w:rsid w:val="00BB1DC3"/>
    <w:rsid w:val="00BB303C"/>
    <w:rsid w:val="00BB4D3C"/>
    <w:rsid w:val="00BB72DC"/>
    <w:rsid w:val="00BB7AAF"/>
    <w:rsid w:val="00BD02F6"/>
    <w:rsid w:val="00BD44E0"/>
    <w:rsid w:val="00BD4E6F"/>
    <w:rsid w:val="00BD5539"/>
    <w:rsid w:val="00BD5572"/>
    <w:rsid w:val="00BD57D4"/>
    <w:rsid w:val="00BE06A4"/>
    <w:rsid w:val="00BE0CAE"/>
    <w:rsid w:val="00BE0E58"/>
    <w:rsid w:val="00BE2724"/>
    <w:rsid w:val="00BE4015"/>
    <w:rsid w:val="00BE60F4"/>
    <w:rsid w:val="00BF056C"/>
    <w:rsid w:val="00BF20A6"/>
    <w:rsid w:val="00BF5A0D"/>
    <w:rsid w:val="00BF5D56"/>
    <w:rsid w:val="00BF6FC7"/>
    <w:rsid w:val="00BF73A0"/>
    <w:rsid w:val="00BF7417"/>
    <w:rsid w:val="00C01699"/>
    <w:rsid w:val="00C043EF"/>
    <w:rsid w:val="00C05F57"/>
    <w:rsid w:val="00C156E2"/>
    <w:rsid w:val="00C207C2"/>
    <w:rsid w:val="00C21B7A"/>
    <w:rsid w:val="00C22A4C"/>
    <w:rsid w:val="00C2734D"/>
    <w:rsid w:val="00C273C1"/>
    <w:rsid w:val="00C30A6D"/>
    <w:rsid w:val="00C31B1A"/>
    <w:rsid w:val="00C32B64"/>
    <w:rsid w:val="00C32DBF"/>
    <w:rsid w:val="00C33478"/>
    <w:rsid w:val="00C339AB"/>
    <w:rsid w:val="00C36A25"/>
    <w:rsid w:val="00C37668"/>
    <w:rsid w:val="00C42059"/>
    <w:rsid w:val="00C46437"/>
    <w:rsid w:val="00C46AA2"/>
    <w:rsid w:val="00C5354D"/>
    <w:rsid w:val="00C60A11"/>
    <w:rsid w:val="00C615F4"/>
    <w:rsid w:val="00C618B9"/>
    <w:rsid w:val="00C62BAF"/>
    <w:rsid w:val="00C6503B"/>
    <w:rsid w:val="00C714EC"/>
    <w:rsid w:val="00C71667"/>
    <w:rsid w:val="00C71D6B"/>
    <w:rsid w:val="00C721A4"/>
    <w:rsid w:val="00C728FB"/>
    <w:rsid w:val="00C74F3B"/>
    <w:rsid w:val="00C77276"/>
    <w:rsid w:val="00C81605"/>
    <w:rsid w:val="00C81708"/>
    <w:rsid w:val="00C82AEA"/>
    <w:rsid w:val="00C83553"/>
    <w:rsid w:val="00C8703E"/>
    <w:rsid w:val="00C8786A"/>
    <w:rsid w:val="00C95200"/>
    <w:rsid w:val="00C97339"/>
    <w:rsid w:val="00C9769A"/>
    <w:rsid w:val="00C976C1"/>
    <w:rsid w:val="00C97BEB"/>
    <w:rsid w:val="00CA405F"/>
    <w:rsid w:val="00CA7499"/>
    <w:rsid w:val="00CA7FF5"/>
    <w:rsid w:val="00CB040D"/>
    <w:rsid w:val="00CB0558"/>
    <w:rsid w:val="00CB22CD"/>
    <w:rsid w:val="00CB4481"/>
    <w:rsid w:val="00CB65E0"/>
    <w:rsid w:val="00CC4F42"/>
    <w:rsid w:val="00CC5095"/>
    <w:rsid w:val="00CD031C"/>
    <w:rsid w:val="00CD4FD5"/>
    <w:rsid w:val="00CD5D6F"/>
    <w:rsid w:val="00CD6C3B"/>
    <w:rsid w:val="00CE0B9D"/>
    <w:rsid w:val="00CE0CE0"/>
    <w:rsid w:val="00CE1C3D"/>
    <w:rsid w:val="00CE22BC"/>
    <w:rsid w:val="00CE43C5"/>
    <w:rsid w:val="00CE727D"/>
    <w:rsid w:val="00CE78A4"/>
    <w:rsid w:val="00CF0183"/>
    <w:rsid w:val="00CF3050"/>
    <w:rsid w:val="00CF4E3C"/>
    <w:rsid w:val="00D00A3F"/>
    <w:rsid w:val="00D06712"/>
    <w:rsid w:val="00D06C37"/>
    <w:rsid w:val="00D10B77"/>
    <w:rsid w:val="00D10C49"/>
    <w:rsid w:val="00D11372"/>
    <w:rsid w:val="00D125E3"/>
    <w:rsid w:val="00D12DEE"/>
    <w:rsid w:val="00D16087"/>
    <w:rsid w:val="00D17775"/>
    <w:rsid w:val="00D17B09"/>
    <w:rsid w:val="00D22B5E"/>
    <w:rsid w:val="00D2636F"/>
    <w:rsid w:val="00D30E97"/>
    <w:rsid w:val="00D3419E"/>
    <w:rsid w:val="00D407BE"/>
    <w:rsid w:val="00D41549"/>
    <w:rsid w:val="00D4559B"/>
    <w:rsid w:val="00D52C71"/>
    <w:rsid w:val="00D56B80"/>
    <w:rsid w:val="00D603FE"/>
    <w:rsid w:val="00D60AB6"/>
    <w:rsid w:val="00D60EB0"/>
    <w:rsid w:val="00D61627"/>
    <w:rsid w:val="00D643C0"/>
    <w:rsid w:val="00D64733"/>
    <w:rsid w:val="00D648F5"/>
    <w:rsid w:val="00D65D0A"/>
    <w:rsid w:val="00D67A75"/>
    <w:rsid w:val="00D70D28"/>
    <w:rsid w:val="00D72B96"/>
    <w:rsid w:val="00D74C88"/>
    <w:rsid w:val="00D77F6D"/>
    <w:rsid w:val="00D827C7"/>
    <w:rsid w:val="00D835B4"/>
    <w:rsid w:val="00D841D0"/>
    <w:rsid w:val="00D86412"/>
    <w:rsid w:val="00D867D6"/>
    <w:rsid w:val="00D9020A"/>
    <w:rsid w:val="00D90689"/>
    <w:rsid w:val="00D91097"/>
    <w:rsid w:val="00D91F1A"/>
    <w:rsid w:val="00D92BE7"/>
    <w:rsid w:val="00D93463"/>
    <w:rsid w:val="00D93721"/>
    <w:rsid w:val="00D94616"/>
    <w:rsid w:val="00D95929"/>
    <w:rsid w:val="00D9598E"/>
    <w:rsid w:val="00DA07C4"/>
    <w:rsid w:val="00DA3A19"/>
    <w:rsid w:val="00DA6126"/>
    <w:rsid w:val="00DA66FF"/>
    <w:rsid w:val="00DB0D29"/>
    <w:rsid w:val="00DB25AF"/>
    <w:rsid w:val="00DB3ACA"/>
    <w:rsid w:val="00DB41F6"/>
    <w:rsid w:val="00DB423D"/>
    <w:rsid w:val="00DB4C9D"/>
    <w:rsid w:val="00DC0A61"/>
    <w:rsid w:val="00DC1F59"/>
    <w:rsid w:val="00DC273F"/>
    <w:rsid w:val="00DC73EA"/>
    <w:rsid w:val="00DD2335"/>
    <w:rsid w:val="00DD49D7"/>
    <w:rsid w:val="00DF111A"/>
    <w:rsid w:val="00DF143F"/>
    <w:rsid w:val="00DF4141"/>
    <w:rsid w:val="00E001E6"/>
    <w:rsid w:val="00E02C79"/>
    <w:rsid w:val="00E10700"/>
    <w:rsid w:val="00E10C5E"/>
    <w:rsid w:val="00E136D8"/>
    <w:rsid w:val="00E14046"/>
    <w:rsid w:val="00E14E43"/>
    <w:rsid w:val="00E16C85"/>
    <w:rsid w:val="00E25495"/>
    <w:rsid w:val="00E270DC"/>
    <w:rsid w:val="00E317EE"/>
    <w:rsid w:val="00E35EB0"/>
    <w:rsid w:val="00E36410"/>
    <w:rsid w:val="00E410C2"/>
    <w:rsid w:val="00E462F0"/>
    <w:rsid w:val="00E47145"/>
    <w:rsid w:val="00E4763C"/>
    <w:rsid w:val="00E47EBF"/>
    <w:rsid w:val="00E47FDF"/>
    <w:rsid w:val="00E52A48"/>
    <w:rsid w:val="00E537FC"/>
    <w:rsid w:val="00E56275"/>
    <w:rsid w:val="00E56458"/>
    <w:rsid w:val="00E62FE3"/>
    <w:rsid w:val="00E63CCB"/>
    <w:rsid w:val="00E6695E"/>
    <w:rsid w:val="00E67497"/>
    <w:rsid w:val="00E72B65"/>
    <w:rsid w:val="00E73140"/>
    <w:rsid w:val="00E74625"/>
    <w:rsid w:val="00E77DFB"/>
    <w:rsid w:val="00E8193D"/>
    <w:rsid w:val="00E90F9A"/>
    <w:rsid w:val="00E91AED"/>
    <w:rsid w:val="00E938B4"/>
    <w:rsid w:val="00EA06A8"/>
    <w:rsid w:val="00EA0F4B"/>
    <w:rsid w:val="00EA0F9C"/>
    <w:rsid w:val="00EA3DA6"/>
    <w:rsid w:val="00EA4452"/>
    <w:rsid w:val="00EA6EBB"/>
    <w:rsid w:val="00EB0AB9"/>
    <w:rsid w:val="00EB1A12"/>
    <w:rsid w:val="00EB1DF9"/>
    <w:rsid w:val="00EB1FD8"/>
    <w:rsid w:val="00EB553F"/>
    <w:rsid w:val="00EC0121"/>
    <w:rsid w:val="00EC1B71"/>
    <w:rsid w:val="00EC21B3"/>
    <w:rsid w:val="00EC25F5"/>
    <w:rsid w:val="00EC313B"/>
    <w:rsid w:val="00EC3AC7"/>
    <w:rsid w:val="00EC6CC7"/>
    <w:rsid w:val="00ED455B"/>
    <w:rsid w:val="00ED4570"/>
    <w:rsid w:val="00ED4DE4"/>
    <w:rsid w:val="00ED7FCD"/>
    <w:rsid w:val="00EE2DCE"/>
    <w:rsid w:val="00EE5DA6"/>
    <w:rsid w:val="00EE7F1B"/>
    <w:rsid w:val="00F00A44"/>
    <w:rsid w:val="00F028EA"/>
    <w:rsid w:val="00F1031C"/>
    <w:rsid w:val="00F10754"/>
    <w:rsid w:val="00F107D7"/>
    <w:rsid w:val="00F12F0C"/>
    <w:rsid w:val="00F12F71"/>
    <w:rsid w:val="00F13FD5"/>
    <w:rsid w:val="00F1459C"/>
    <w:rsid w:val="00F15BB1"/>
    <w:rsid w:val="00F1672E"/>
    <w:rsid w:val="00F17118"/>
    <w:rsid w:val="00F23D86"/>
    <w:rsid w:val="00F25F31"/>
    <w:rsid w:val="00F273E7"/>
    <w:rsid w:val="00F27955"/>
    <w:rsid w:val="00F27B8A"/>
    <w:rsid w:val="00F30992"/>
    <w:rsid w:val="00F35235"/>
    <w:rsid w:val="00F36C6B"/>
    <w:rsid w:val="00F415AC"/>
    <w:rsid w:val="00F43526"/>
    <w:rsid w:val="00F52244"/>
    <w:rsid w:val="00F542B3"/>
    <w:rsid w:val="00F61052"/>
    <w:rsid w:val="00F62B3F"/>
    <w:rsid w:val="00F6452D"/>
    <w:rsid w:val="00F6752D"/>
    <w:rsid w:val="00F712EA"/>
    <w:rsid w:val="00F728EF"/>
    <w:rsid w:val="00F76E1C"/>
    <w:rsid w:val="00F77AD3"/>
    <w:rsid w:val="00F80545"/>
    <w:rsid w:val="00F83758"/>
    <w:rsid w:val="00F845E3"/>
    <w:rsid w:val="00F854FD"/>
    <w:rsid w:val="00F85B00"/>
    <w:rsid w:val="00F8794D"/>
    <w:rsid w:val="00F87F4C"/>
    <w:rsid w:val="00F90B76"/>
    <w:rsid w:val="00F90E9C"/>
    <w:rsid w:val="00F919D3"/>
    <w:rsid w:val="00F94132"/>
    <w:rsid w:val="00F97CA7"/>
    <w:rsid w:val="00FA1660"/>
    <w:rsid w:val="00FA25EF"/>
    <w:rsid w:val="00FA526B"/>
    <w:rsid w:val="00FA6951"/>
    <w:rsid w:val="00FA79D5"/>
    <w:rsid w:val="00FB13CA"/>
    <w:rsid w:val="00FB1F11"/>
    <w:rsid w:val="00FB3387"/>
    <w:rsid w:val="00FB3CF2"/>
    <w:rsid w:val="00FB4621"/>
    <w:rsid w:val="00FB46CD"/>
    <w:rsid w:val="00FB50A8"/>
    <w:rsid w:val="00FB530A"/>
    <w:rsid w:val="00FC0969"/>
    <w:rsid w:val="00FC2828"/>
    <w:rsid w:val="00FC5AC7"/>
    <w:rsid w:val="00FD2FF9"/>
    <w:rsid w:val="00FD37D5"/>
    <w:rsid w:val="00FD5DFB"/>
    <w:rsid w:val="00FD5F80"/>
    <w:rsid w:val="00FD608E"/>
    <w:rsid w:val="00FD6DCA"/>
    <w:rsid w:val="00FE014B"/>
    <w:rsid w:val="00FE2707"/>
    <w:rsid w:val="00FE37EA"/>
    <w:rsid w:val="00FE77E8"/>
    <w:rsid w:val="00FF1CF3"/>
    <w:rsid w:val="00FF48E7"/>
    <w:rsid w:val="00FF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9B9FF32"/>
  <w15:docId w15:val="{19A2D16D-65C9-4DE8-A15A-ACF98C79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B6037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n-US"/>
    </w:rPr>
  </w:style>
  <w:style w:type="paragraph" w:styleId="Heading1">
    <w:name w:val="heading 1"/>
    <w:basedOn w:val="Normal"/>
    <w:link w:val="Heading1Char"/>
    <w:uiPriority w:val="9"/>
    <w:qFormat/>
    <w:rsid w:val="002B6037"/>
    <w:pPr>
      <w:spacing w:before="40"/>
      <w:ind w:left="3253"/>
      <w:outlineLvl w:val="0"/>
    </w:pPr>
    <w:rPr>
      <w:rFonts w:ascii="Tahoma" w:eastAsia="Tahoma" w:hAnsi="Tahoma" w:cs="Tahoma"/>
      <w:b/>
      <w:bCs/>
      <w:sz w:val="40"/>
      <w:szCs w:val="40"/>
    </w:rPr>
  </w:style>
  <w:style w:type="paragraph" w:styleId="Heading2">
    <w:name w:val="heading 2"/>
    <w:basedOn w:val="Normal"/>
    <w:link w:val="Heading2Char"/>
    <w:uiPriority w:val="9"/>
    <w:qFormat/>
    <w:rsid w:val="003B29A7"/>
    <w:pPr>
      <w:spacing w:before="46"/>
      <w:ind w:left="1656" w:hanging="349"/>
      <w:outlineLvl w:val="1"/>
    </w:pPr>
    <w:rPr>
      <w:rFonts w:ascii="Tahoma" w:eastAsia="Tahoma" w:hAnsi="Tahoma" w:cs="Tahoma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B29A7"/>
    <w:pPr>
      <w:spacing w:before="46"/>
      <w:ind w:left="2378" w:hanging="565"/>
      <w:outlineLvl w:val="2"/>
    </w:pPr>
    <w:rPr>
      <w:rFonts w:ascii="Tahoma" w:eastAsia="Tahoma" w:hAnsi="Tahoma" w:cs="Tahoma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3B29A7"/>
    <w:pPr>
      <w:spacing w:before="51"/>
      <w:ind w:left="3819"/>
      <w:outlineLvl w:val="3"/>
    </w:pPr>
    <w:rPr>
      <w:rFonts w:ascii="Tahoma" w:eastAsia="Tahoma" w:hAnsi="Tahoma" w:cs="Tahoma"/>
      <w:b/>
      <w:bCs/>
      <w:sz w:val="32"/>
      <w:szCs w:val="32"/>
    </w:rPr>
  </w:style>
  <w:style w:type="paragraph" w:styleId="Heading5">
    <w:name w:val="heading 5"/>
    <w:basedOn w:val="Normal"/>
    <w:link w:val="Heading5Char"/>
    <w:uiPriority w:val="9"/>
    <w:unhideWhenUsed/>
    <w:qFormat/>
    <w:rsid w:val="00841A65"/>
    <w:pPr>
      <w:spacing w:before="74"/>
      <w:ind w:left="3927" w:right="4569"/>
      <w:jc w:val="center"/>
      <w:outlineLvl w:val="4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6">
    <w:name w:val="heading 6"/>
    <w:basedOn w:val="Normal"/>
    <w:link w:val="Heading6Char"/>
    <w:uiPriority w:val="9"/>
    <w:unhideWhenUsed/>
    <w:qFormat/>
    <w:rsid w:val="00841A65"/>
    <w:pPr>
      <w:spacing w:before="20"/>
      <w:ind w:left="20"/>
      <w:outlineLvl w:val="5"/>
    </w:pPr>
    <w:rPr>
      <w:rFonts w:ascii="Cambria" w:eastAsia="Cambria" w:hAnsi="Cambria" w:cs="Cambria"/>
      <w:sz w:val="32"/>
      <w:szCs w:val="32"/>
    </w:rPr>
  </w:style>
  <w:style w:type="paragraph" w:styleId="Heading7">
    <w:name w:val="heading 7"/>
    <w:basedOn w:val="Normal"/>
    <w:link w:val="Heading7Char"/>
    <w:uiPriority w:val="1"/>
    <w:qFormat/>
    <w:rsid w:val="00841A65"/>
    <w:pPr>
      <w:ind w:left="1108"/>
      <w:outlineLvl w:val="6"/>
    </w:pPr>
    <w:rPr>
      <w:rFonts w:ascii="Times New Roman" w:eastAsia="Times New Roman" w:hAnsi="Times New Roman" w:cs="Times New Roman"/>
      <w:b/>
      <w:bCs/>
      <w:i/>
      <w:iCs/>
      <w:sz w:val="29"/>
      <w:szCs w:val="29"/>
    </w:rPr>
  </w:style>
  <w:style w:type="paragraph" w:styleId="Heading8">
    <w:name w:val="heading 8"/>
    <w:basedOn w:val="Normal"/>
    <w:link w:val="Heading8Char"/>
    <w:uiPriority w:val="1"/>
    <w:qFormat/>
    <w:rsid w:val="00841A65"/>
    <w:pPr>
      <w:ind w:left="1160"/>
      <w:outlineLvl w:val="7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9">
    <w:name w:val="heading 9"/>
    <w:basedOn w:val="Normal"/>
    <w:link w:val="Heading9Char"/>
    <w:uiPriority w:val="1"/>
    <w:qFormat/>
    <w:rsid w:val="00841A65"/>
    <w:pPr>
      <w:spacing w:before="94"/>
      <w:ind w:left="597"/>
      <w:outlineLvl w:val="8"/>
    </w:pPr>
    <w:rPr>
      <w:rFonts w:ascii="Arial" w:eastAsia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037"/>
    <w:rPr>
      <w:rFonts w:ascii="Tahoma" w:eastAsia="Tahoma" w:hAnsi="Tahoma" w:cs="Tahoma"/>
      <w:b/>
      <w:bCs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B29A7"/>
    <w:rPr>
      <w:rFonts w:ascii="Tahoma" w:eastAsia="Tahoma" w:hAnsi="Tahoma" w:cs="Tahoma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B29A7"/>
    <w:rPr>
      <w:rFonts w:ascii="Tahoma" w:eastAsia="Tahoma" w:hAnsi="Tahoma" w:cs="Tahoma"/>
      <w:b/>
      <w:bCs/>
      <w:sz w:val="36"/>
      <w:szCs w:val="3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B29A7"/>
    <w:rPr>
      <w:rFonts w:ascii="Tahoma" w:eastAsia="Tahoma" w:hAnsi="Tahoma" w:cs="Tahoma"/>
      <w:b/>
      <w:bCs/>
      <w:sz w:val="32"/>
      <w:szCs w:val="3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B6037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2B6037"/>
    <w:rPr>
      <w:rFonts w:ascii="Arial Narrow" w:eastAsia="Arial Narrow" w:hAnsi="Arial Narrow" w:cs="Arial Narrow"/>
      <w:sz w:val="32"/>
      <w:szCs w:val="32"/>
      <w:lang w:val="en-US"/>
    </w:rPr>
  </w:style>
  <w:style w:type="paragraph" w:styleId="Title">
    <w:name w:val="Title"/>
    <w:basedOn w:val="Normal"/>
    <w:link w:val="TitleChar"/>
    <w:uiPriority w:val="1"/>
    <w:qFormat/>
    <w:rsid w:val="002B6037"/>
    <w:pPr>
      <w:ind w:left="724" w:right="716" w:firstLine="22"/>
      <w:jc w:val="center"/>
    </w:pPr>
    <w:rPr>
      <w:rFonts w:ascii="Calibri" w:eastAsia="Calibri" w:hAnsi="Calibri" w:cs="Calibri"/>
      <w:b/>
      <w:bCs/>
      <w:sz w:val="90"/>
      <w:szCs w:val="90"/>
    </w:rPr>
  </w:style>
  <w:style w:type="character" w:customStyle="1" w:styleId="TitleChar">
    <w:name w:val="Title Char"/>
    <w:basedOn w:val="DefaultParagraphFont"/>
    <w:link w:val="Title"/>
    <w:uiPriority w:val="1"/>
    <w:rsid w:val="002B6037"/>
    <w:rPr>
      <w:rFonts w:ascii="Calibri" w:eastAsia="Calibri" w:hAnsi="Calibri" w:cs="Calibri"/>
      <w:b/>
      <w:bCs/>
      <w:sz w:val="90"/>
      <w:szCs w:val="90"/>
      <w:lang w:val="en-US"/>
    </w:rPr>
  </w:style>
  <w:style w:type="paragraph" w:styleId="ListParagraph">
    <w:name w:val="List Paragraph"/>
    <w:basedOn w:val="Normal"/>
    <w:uiPriority w:val="1"/>
    <w:qFormat/>
    <w:rsid w:val="002B603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B29A7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3B29A7"/>
    <w:pPr>
      <w:ind w:left="120"/>
    </w:pPr>
  </w:style>
  <w:style w:type="paragraph" w:styleId="TOC1">
    <w:name w:val="toc 1"/>
    <w:basedOn w:val="Normal"/>
    <w:uiPriority w:val="39"/>
    <w:qFormat/>
    <w:rsid w:val="003B29A7"/>
    <w:pPr>
      <w:spacing w:before="173"/>
      <w:ind w:left="938" w:hanging="389"/>
    </w:pPr>
    <w:rPr>
      <w:sz w:val="32"/>
      <w:szCs w:val="32"/>
    </w:rPr>
  </w:style>
  <w:style w:type="paragraph" w:styleId="TOC2">
    <w:name w:val="toc 2"/>
    <w:basedOn w:val="Normal"/>
    <w:uiPriority w:val="39"/>
    <w:qFormat/>
    <w:rsid w:val="003B29A7"/>
    <w:pPr>
      <w:spacing w:before="171"/>
      <w:ind w:left="850" w:hanging="173"/>
    </w:pPr>
    <w:rPr>
      <w:sz w:val="32"/>
      <w:szCs w:val="32"/>
    </w:rPr>
  </w:style>
  <w:style w:type="paragraph" w:styleId="TOC3">
    <w:name w:val="toc 3"/>
    <w:basedOn w:val="Normal"/>
    <w:uiPriority w:val="39"/>
    <w:qFormat/>
    <w:rsid w:val="003B29A7"/>
    <w:pPr>
      <w:spacing w:before="173"/>
      <w:ind w:left="938" w:hanging="233"/>
    </w:pPr>
    <w:rPr>
      <w:sz w:val="32"/>
      <w:szCs w:val="32"/>
    </w:rPr>
  </w:style>
  <w:style w:type="paragraph" w:styleId="TOC4">
    <w:name w:val="toc 4"/>
    <w:basedOn w:val="Normal"/>
    <w:uiPriority w:val="1"/>
    <w:qFormat/>
    <w:rsid w:val="003B29A7"/>
    <w:pPr>
      <w:spacing w:before="170"/>
      <w:ind w:left="1210" w:hanging="353"/>
    </w:pPr>
    <w:rPr>
      <w:sz w:val="32"/>
      <w:szCs w:val="32"/>
    </w:rPr>
  </w:style>
  <w:style w:type="paragraph" w:styleId="TOC5">
    <w:name w:val="toc 5"/>
    <w:basedOn w:val="Normal"/>
    <w:uiPriority w:val="1"/>
    <w:qFormat/>
    <w:rsid w:val="003B29A7"/>
    <w:pPr>
      <w:spacing w:before="173"/>
      <w:ind w:left="1210" w:hanging="341"/>
    </w:pPr>
    <w:rPr>
      <w:sz w:val="32"/>
      <w:szCs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9A7"/>
    <w:rPr>
      <w:rFonts w:ascii="Segoe UI" w:eastAsia="Arial Narrow" w:hAnsi="Segoe UI" w:cs="Segoe UI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9A7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B29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29A7"/>
    <w:rPr>
      <w:rFonts w:ascii="Arial Narrow" w:eastAsia="Arial Narrow" w:hAnsi="Arial Narrow" w:cs="Arial Narrow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9A7"/>
    <w:rPr>
      <w:rFonts w:ascii="Arial Narrow" w:eastAsia="Arial Narrow" w:hAnsi="Arial Narrow" w:cs="Arial Narrow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9A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B29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9A7"/>
    <w:rPr>
      <w:rFonts w:ascii="Arial Narrow" w:eastAsia="Arial Narrow" w:hAnsi="Arial Narrow" w:cs="Arial Narrow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B29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9A7"/>
    <w:rPr>
      <w:rFonts w:ascii="Arial Narrow" w:eastAsia="Arial Narrow" w:hAnsi="Arial Narrow" w:cs="Arial Narrow"/>
      <w:lang w:val="en-US"/>
    </w:rPr>
  </w:style>
  <w:style w:type="character" w:styleId="Hyperlink">
    <w:name w:val="Hyperlink"/>
    <w:basedOn w:val="DefaultParagraphFont"/>
    <w:uiPriority w:val="99"/>
    <w:unhideWhenUsed/>
    <w:rsid w:val="003B29A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3B29A7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F5D6D"/>
    <w:rPr>
      <w:sz w:val="16"/>
      <w:szCs w:val="16"/>
    </w:rPr>
  </w:style>
  <w:style w:type="paragraph" w:styleId="NoSpacing">
    <w:name w:val="No Spacing"/>
    <w:uiPriority w:val="1"/>
    <w:qFormat/>
    <w:rsid w:val="00BB7AAF"/>
    <w:pPr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4F4C12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841A65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841A65"/>
    <w:rPr>
      <w:rFonts w:ascii="Cambria" w:eastAsia="Cambria" w:hAnsi="Cambria" w:cs="Cambria"/>
      <w:sz w:val="32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1"/>
    <w:rsid w:val="00841A65"/>
    <w:rPr>
      <w:rFonts w:ascii="Times New Roman" w:eastAsia="Times New Roman" w:hAnsi="Times New Roman" w:cs="Times New Roman"/>
      <w:b/>
      <w:bCs/>
      <w:i/>
      <w:iCs/>
      <w:sz w:val="29"/>
      <w:szCs w:val="29"/>
      <w:lang w:val="en-US"/>
    </w:rPr>
  </w:style>
  <w:style w:type="character" w:customStyle="1" w:styleId="Heading8Char">
    <w:name w:val="Heading 8 Char"/>
    <w:basedOn w:val="DefaultParagraphFont"/>
    <w:link w:val="Heading8"/>
    <w:uiPriority w:val="1"/>
    <w:rsid w:val="00841A65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9Char">
    <w:name w:val="Heading 9 Char"/>
    <w:basedOn w:val="DefaultParagraphFont"/>
    <w:link w:val="Heading9"/>
    <w:uiPriority w:val="1"/>
    <w:rsid w:val="00841A65"/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fontstyle01">
    <w:name w:val="fontstyle01"/>
    <w:basedOn w:val="DefaultParagraphFont"/>
    <w:rsid w:val="00303A86"/>
    <w:rPr>
      <w:rFonts w:ascii="Garamond-Bold" w:hAnsi="Garamond-Bold" w:hint="default"/>
      <w:b/>
      <w:bCs/>
      <w:i w:val="0"/>
      <w:iCs w:val="0"/>
      <w:color w:val="000000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D057E"/>
    <w:rPr>
      <w:i/>
      <w:iCs/>
      <w:color w:val="404040" w:themeColor="text1" w:themeTint="BF"/>
    </w:rPr>
  </w:style>
  <w:style w:type="character" w:customStyle="1" w:styleId="fontstyle21">
    <w:name w:val="fontstyle21"/>
    <w:basedOn w:val="DefaultParagraphFont"/>
    <w:rsid w:val="0028598E"/>
    <w:rPr>
      <w:rFonts w:ascii="Garamond-Bold" w:hAnsi="Garamond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28598E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28598E"/>
    <w:rPr>
      <w:rFonts w:ascii="Garamond-Italic" w:hAnsi="Garamond-Italic" w:hint="default"/>
      <w:b w:val="0"/>
      <w:bCs w:val="0"/>
      <w:i/>
      <w:iCs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22D2C"/>
    <w:pPr>
      <w:spacing w:after="0" w:line="240" w:lineRule="auto"/>
    </w:pPr>
    <w:rPr>
      <w:rFonts w:ascii="Arial Narrow" w:eastAsia="Arial Narrow" w:hAnsi="Arial Narrow" w:cs="Arial Narrow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73A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76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8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52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05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0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5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3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language.aero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urocontrol.int/about-u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urocontrol.in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language.ae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0d9007-a1fb-482a-96da-a02b62c0469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A0166CDDC494A97954A231935641B" ma:contentTypeVersion="15" ma:contentTypeDescription="Create a new document." ma:contentTypeScope="" ma:versionID="214e2d9c41d92b8c516b76a0554dc75c">
  <xsd:schema xmlns:xsd="http://www.w3.org/2001/XMLSchema" xmlns:xs="http://www.w3.org/2001/XMLSchema" xmlns:p="http://schemas.microsoft.com/office/2006/metadata/properties" xmlns:ns3="240d9007-a1fb-482a-96da-a02b62c04690" xmlns:ns4="4797cbd5-ed42-4333-9a73-82e73c5a11e9" targetNamespace="http://schemas.microsoft.com/office/2006/metadata/properties" ma:root="true" ma:fieldsID="fff2b66f4b6070d47892aac32c3d9e47" ns3:_="" ns4:_="">
    <xsd:import namespace="240d9007-a1fb-482a-96da-a02b62c04690"/>
    <xsd:import namespace="4797cbd5-ed42-4333-9a73-82e73c5a1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d9007-a1fb-482a-96da-a02b62c046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7cbd5-ed42-4333-9a73-82e73c5a1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BE319-D1FE-405D-8B5A-83E206902946}">
  <ds:schemaRefs>
    <ds:schemaRef ds:uri="http://purl.org/dc/elements/1.1/"/>
    <ds:schemaRef ds:uri="4797cbd5-ed42-4333-9a73-82e73c5a11e9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240d9007-a1fb-482a-96da-a02b62c04690"/>
  </ds:schemaRefs>
</ds:datastoreItem>
</file>

<file path=customXml/itemProps2.xml><?xml version="1.0" encoding="utf-8"?>
<ds:datastoreItem xmlns:ds="http://schemas.openxmlformats.org/officeDocument/2006/customXml" ds:itemID="{2B0836B2-B48D-4C66-B14E-890DE6081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d9007-a1fb-482a-96da-a02b62c04690"/>
    <ds:schemaRef ds:uri="4797cbd5-ed42-4333-9a73-82e73c5a1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36AB21-25E0-4A45-BCA9-228848832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1E72C1-A6A7-460C-9A96-770C5AD46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Garo</dc:creator>
  <cp:keywords/>
  <dc:description/>
  <cp:lastModifiedBy>Fioralba Kasaj</cp:lastModifiedBy>
  <cp:revision>2</cp:revision>
  <cp:lastPrinted>2026-02-11T09:22:00Z</cp:lastPrinted>
  <dcterms:created xsi:type="dcterms:W3CDTF">2026-08-24T13:42:00Z</dcterms:created>
  <dcterms:modified xsi:type="dcterms:W3CDTF">2026-08-24T13:42:00Z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0x010100AF2A0166CDDC494A97954A231935641B</vt:lpwstr>
  </property>
</Properties>
</file>